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header2.xml" ContentType="application/vnd.openxmlformats-officedocument.wordprocessingml.header+xml"/>
  <Override PartName="/word/media/image1.png" ContentType="image/png"/>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r>
    </w:p>
    <w:p>
      <w:pPr>
        <w:pStyle w:val="Normal"/>
        <w:spacing w:lineRule="auto" w:line="276" w:before="0" w:after="200"/>
        <w:rPr>
          <w:b/>
          <w:b/>
        </w:rPr>
      </w:pPr>
      <w:r>
        <w:rPr>
          <w:b/>
        </w:rPr>
        <w:t xml:space="preserve">                                                                             </w:t>
      </w:r>
      <w:r>
        <w:rPr/>
        <w:drawing>
          <wp:inline distT="0" distB="9525" distL="0" distR="9525">
            <wp:extent cx="1038225" cy="8667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038225" cy="866775"/>
                    </a:xfrm>
                    <a:prstGeom prst="rect">
                      <a:avLst/>
                    </a:prstGeom>
                  </pic:spPr>
                </pic:pic>
              </a:graphicData>
            </a:graphic>
          </wp:inline>
        </w:drawing>
      </w:r>
    </w:p>
    <w:p>
      <w:pPr>
        <w:pStyle w:val="Normal"/>
        <w:spacing w:lineRule="auto" w:line="276"/>
        <w:jc w:val="center"/>
        <w:rPr>
          <w:b/>
          <w:b/>
        </w:rPr>
      </w:pPr>
      <w:r>
        <w:rPr>
          <w:b/>
        </w:rPr>
        <w:t>Российская Федерация</w:t>
      </w:r>
    </w:p>
    <w:p>
      <w:pPr>
        <w:pStyle w:val="Normal"/>
        <w:spacing w:lineRule="auto" w:line="276"/>
        <w:jc w:val="center"/>
        <w:rPr>
          <w:b/>
          <w:b/>
        </w:rPr>
      </w:pPr>
      <w:r>
        <w:rPr>
          <w:b/>
        </w:rPr>
        <w:t xml:space="preserve">АДМИНИСТРАЦИЯ </w:t>
      </w:r>
    </w:p>
    <w:p>
      <w:pPr>
        <w:pStyle w:val="Normal"/>
        <w:spacing w:lineRule="auto" w:line="276"/>
        <w:jc w:val="center"/>
        <w:rPr/>
      </w:pPr>
      <w:r>
        <w:rPr>
          <w:b/>
        </w:rPr>
        <w:t xml:space="preserve">СЕЛЬСКОГО ПОСЕЛЕНИЯ </w:t>
      </w:r>
      <w:r>
        <w:rPr>
          <w:b/>
        </w:rPr>
        <w:t>ВЕРХНЕЕ САНЧЕЛЕЕВО</w:t>
      </w:r>
    </w:p>
    <w:p>
      <w:pPr>
        <w:pStyle w:val="Normal"/>
        <w:spacing w:lineRule="auto" w:line="276"/>
        <w:jc w:val="center"/>
        <w:rPr>
          <w:b/>
          <w:b/>
        </w:rPr>
      </w:pPr>
      <w:r>
        <w:rPr>
          <w:b/>
        </w:rPr>
        <w:t xml:space="preserve">МУНИЦИПАЛЬНОГО РАЙОНА СТАВРОПОЛЬСКИЙ                                   </w:t>
      </w:r>
    </w:p>
    <w:p>
      <w:pPr>
        <w:pStyle w:val="Normal"/>
        <w:spacing w:lineRule="auto" w:line="276"/>
        <w:jc w:val="center"/>
        <w:rPr>
          <w:b/>
          <w:b/>
        </w:rPr>
      </w:pPr>
      <w:r>
        <w:rPr>
          <w:b/>
        </w:rPr>
        <w:t>САМАРСКОЙ ОБЛАСТИ</w:t>
      </w:r>
    </w:p>
    <w:p>
      <w:pPr>
        <w:pStyle w:val="Normal"/>
        <w:spacing w:lineRule="auto" w:line="276"/>
        <w:jc w:val="center"/>
        <w:rPr>
          <w:b/>
          <w:b/>
        </w:rPr>
      </w:pPr>
      <w:r>
        <w:rPr>
          <w:b/>
        </w:rPr>
      </w:r>
    </w:p>
    <w:p>
      <w:pPr>
        <w:pStyle w:val="Normal"/>
        <w:rPr>
          <w:rFonts w:cs="Calibri"/>
          <w:bCs/>
          <w:caps/>
          <w:sz w:val="28"/>
          <w:szCs w:val="28"/>
          <w:u w:val="single"/>
        </w:rPr>
      </w:pPr>
      <w:r>
        <w:rPr>
          <w:rFonts w:eastAsia="MS Mincho"/>
          <w:b/>
          <w:bCs/>
          <w:sz w:val="26"/>
          <w:szCs w:val="26"/>
        </w:rPr>
        <w:t xml:space="preserve">                                             </w:t>
      </w:r>
      <w:r>
        <w:rPr>
          <w:rFonts w:eastAsia="MS Mincho"/>
          <w:b/>
          <w:bCs/>
          <w:sz w:val="26"/>
          <w:szCs w:val="26"/>
        </w:rPr>
        <w:t>ПОСТАНОВЛЕНИЕ</w:t>
      </w:r>
    </w:p>
    <w:p>
      <w:pPr>
        <w:pStyle w:val="Normal"/>
        <w:jc w:val="right"/>
        <w:rPr/>
      </w:pPr>
      <w:r>
        <w:rPr>
          <w:b/>
          <w:sz w:val="28"/>
          <w:szCs w:val="28"/>
        </w:rPr>
        <w:t>от ____ года                                                                                 № ____</w:t>
      </w:r>
    </w:p>
    <w:p>
      <w:pPr>
        <w:pStyle w:val="Normal"/>
        <w:jc w:val="right"/>
        <w:rPr>
          <w:b/>
          <w:b/>
          <w:sz w:val="28"/>
          <w:szCs w:val="28"/>
        </w:rPr>
      </w:pPr>
      <w:r>
        <w:rPr>
          <w:b/>
          <w:sz w:val="28"/>
          <w:szCs w:val="28"/>
        </w:rPr>
      </w:r>
    </w:p>
    <w:p>
      <w:pPr>
        <w:pStyle w:val="Normal"/>
        <w:numPr>
          <w:ilvl w:val="0"/>
          <w:numId w:val="0"/>
        </w:numPr>
        <w:jc w:val="center"/>
        <w:outlineLvl w:val="1"/>
        <w:rPr>
          <w:sz w:val="28"/>
        </w:rPr>
      </w:pPr>
      <w:r>
        <w:rPr>
          <w:sz w:val="28"/>
        </w:rPr>
        <w:t>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Верхнее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p>
      <w:pPr>
        <w:pStyle w:val="Normal"/>
        <w:numPr>
          <w:ilvl w:val="0"/>
          <w:numId w:val="0"/>
        </w:numPr>
        <w:ind w:firstLine="708"/>
        <w:outlineLvl w:val="1"/>
        <w:rPr>
          <w:b/>
          <w:b/>
          <w:sz w:val="28"/>
          <w:highlight w:val="yellow"/>
        </w:rPr>
      </w:pPr>
      <w:r>
        <w:rPr>
          <w:b/>
          <w:sz w:val="28"/>
          <w:highlight w:val="yellow"/>
        </w:rPr>
      </w:r>
    </w:p>
    <w:p>
      <w:pPr>
        <w:pStyle w:val="Normal"/>
        <w:shd w:val="clear" w:color="auto" w:fill="FFFFFF"/>
        <w:ind w:firstLine="709"/>
        <w:jc w:val="both"/>
        <w:rPr>
          <w:rFonts w:ascii="Times New Roman" w:hAnsi="Times New Roman" w:eastAsia="Calibri"/>
          <w:color w:val="auto"/>
          <w:sz w:val="28"/>
          <w:szCs w:val="28"/>
          <w:lang w:eastAsia="en-US"/>
        </w:rPr>
      </w:pPr>
      <w:r>
        <w:rPr>
          <w:rFonts w:eastAsia="Calibri" w:ascii="Times New Roman" w:hAnsi="Times New Roman"/>
          <w:color w:val="auto"/>
          <w:sz w:val="28"/>
          <w:szCs w:val="28"/>
          <w:lang w:eastAsia="en-US"/>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 210-ФЗ от 27.07.2010 г. «Об организации предоставления государственных и муниципальных услуг», Федеральным законом от 29.12.2017 № 479 «О внесении изменений в Федеральный закон «Об организации предоставления государственных и муниципальных услуг», на основании 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 Администрация </w:t>
      </w:r>
      <w:r>
        <w:rPr>
          <w:sz w:val="28"/>
        </w:rPr>
        <w:t xml:space="preserve">сельского поселения Верхнее Санчелеево </w:t>
      </w:r>
      <w:r>
        <w:rPr>
          <w:rFonts w:eastAsia="Calibri" w:ascii="Times New Roman" w:hAnsi="Times New Roman"/>
          <w:color w:val="auto"/>
          <w:sz w:val="28"/>
          <w:szCs w:val="28"/>
          <w:lang w:eastAsia="en-US"/>
        </w:rPr>
        <w:t xml:space="preserve">муниципального района Ставропольский Самарской области,                                 </w:t>
      </w:r>
    </w:p>
    <w:p>
      <w:pPr>
        <w:pStyle w:val="Normal"/>
        <w:shd w:val="clear" w:color="auto" w:fill="FFFFFF"/>
        <w:ind w:firstLine="709"/>
        <w:jc w:val="both"/>
        <w:rPr>
          <w:rFonts w:ascii="Times New Roman" w:hAnsi="Times New Roman" w:eastAsia="Calibri"/>
          <w:color w:val="auto"/>
          <w:sz w:val="28"/>
          <w:szCs w:val="28"/>
          <w:lang w:eastAsia="en-US"/>
        </w:rPr>
      </w:pPr>
      <w:r>
        <w:rPr>
          <w:rFonts w:eastAsia="Calibri" w:ascii="Times New Roman" w:hAnsi="Times New Roman"/>
          <w:color w:val="auto"/>
          <w:sz w:val="28"/>
          <w:szCs w:val="28"/>
          <w:lang w:eastAsia="en-US"/>
        </w:rPr>
        <w:t>ПОСТАНОВЛЯЕТ:</w:t>
      </w:r>
    </w:p>
    <w:p>
      <w:pPr>
        <w:pStyle w:val="Normal"/>
        <w:shd w:val="clear" w:color="auto" w:fill="FFFFFF"/>
        <w:ind w:firstLine="709"/>
        <w:rPr>
          <w:rFonts w:ascii="Times New Roman" w:hAnsi="Times New Roman" w:eastAsia="Calibri"/>
          <w:sz w:val="28"/>
          <w:szCs w:val="28"/>
          <w:lang w:eastAsia="en-US"/>
        </w:rPr>
      </w:pPr>
      <w:r>
        <w:rPr>
          <w:rFonts w:eastAsia="Calibri" w:ascii="Times New Roman" w:hAnsi="Times New Roman"/>
          <w:color w:val="auto"/>
          <w:sz w:val="28"/>
          <w:szCs w:val="28"/>
          <w:lang w:eastAsia="en-US"/>
        </w:rPr>
        <w:t>1.Утвердить</w:t>
      </w:r>
      <w:r>
        <w:rPr/>
        <w:t xml:space="preserve"> </w:t>
      </w:r>
      <w:r>
        <w:rPr>
          <w:rFonts w:eastAsia="Calibri" w:ascii="Times New Roman" w:hAnsi="Times New Roman"/>
          <w:color w:val="auto"/>
          <w:sz w:val="28"/>
          <w:szCs w:val="28"/>
          <w:lang w:eastAsia="en-US"/>
        </w:rPr>
        <w:t xml:space="preserve">Административный регламент по предоставлению муниципальной услуги «Организация газоснабжения населения в границах </w:t>
      </w:r>
      <w:r>
        <w:rPr>
          <w:sz w:val="28"/>
        </w:rPr>
        <w:t xml:space="preserve">сельского поселения Верхнее Санчелеево </w:t>
      </w:r>
      <w:r>
        <w:rPr>
          <w:rFonts w:eastAsia="Calibri" w:ascii="Times New Roman" w:hAnsi="Times New Roman"/>
          <w:color w:val="auto"/>
          <w:sz w:val="28"/>
          <w:szCs w:val="28"/>
          <w:lang w:eastAsia="en-US"/>
        </w:rPr>
        <w:t xml:space="preserve">муниципального района Ставропольский Самарской области в пределах полномочий, установленных законодательством Российской Федерации» </w:t>
      </w:r>
      <w:r>
        <w:rPr>
          <w:rFonts w:eastAsia="Calibri" w:ascii="Times New Roman" w:hAnsi="Times New Roman"/>
          <w:sz w:val="28"/>
          <w:szCs w:val="28"/>
          <w:lang w:eastAsia="en-US"/>
        </w:rPr>
        <w:t>(прилагается).</w:t>
      </w:r>
    </w:p>
    <w:p>
      <w:pPr>
        <w:pStyle w:val="Normal"/>
        <w:rPr/>
      </w:pPr>
      <w:r>
        <w:rPr>
          <w:sz w:val="28"/>
          <w:szCs w:val="28"/>
        </w:rPr>
        <w:t xml:space="preserve">        </w:t>
      </w:r>
      <w:r>
        <w:rPr>
          <w:sz w:val="28"/>
          <w:szCs w:val="28"/>
        </w:rPr>
        <w:t>2. Опубликовать настоящее постановление в газете «</w:t>
      </w:r>
      <w:r>
        <w:rPr>
          <w:sz w:val="28"/>
          <w:szCs w:val="28"/>
        </w:rPr>
        <w:t>Верхнес</w:t>
      </w:r>
      <w:r>
        <w:rPr>
          <w:sz w:val="28"/>
          <w:szCs w:val="28"/>
        </w:rPr>
        <w:t xml:space="preserve">анчелеевский </w:t>
      </w:r>
      <w:r>
        <w:rPr>
          <w:sz w:val="28"/>
          <w:szCs w:val="28"/>
        </w:rPr>
        <w:t>В</w:t>
      </w:r>
      <w:r>
        <w:rPr>
          <w:sz w:val="28"/>
          <w:szCs w:val="28"/>
        </w:rPr>
        <w:t xml:space="preserve">естник» и на официальном сайте администрации сельского поселения Верхнее Санчелеево муниципального района Ставропольский Самарской области в сети Интернет http://v.sancheleevo.stavrsp.ru/      </w:t>
      </w:r>
    </w:p>
    <w:p>
      <w:pPr>
        <w:pStyle w:val="Normal"/>
        <w:ind w:firstLine="426"/>
        <w:rPr>
          <w:sz w:val="28"/>
          <w:szCs w:val="28"/>
        </w:rPr>
      </w:pPr>
      <w:r>
        <w:rPr>
          <w:sz w:val="28"/>
          <w:szCs w:val="28"/>
        </w:rPr>
        <w:t>3. Настоящее постановление вступает в силу со дня его официального опубликования.</w:t>
      </w:r>
    </w:p>
    <w:p>
      <w:pPr>
        <w:pStyle w:val="Normal"/>
        <w:rPr>
          <w:sz w:val="28"/>
          <w:szCs w:val="28"/>
        </w:rPr>
      </w:pPr>
      <w:r>
        <w:rPr>
          <w:sz w:val="28"/>
          <w:szCs w:val="28"/>
        </w:rPr>
        <w:t xml:space="preserve">       </w:t>
      </w:r>
      <w:r>
        <w:rPr>
          <w:sz w:val="28"/>
          <w:szCs w:val="28"/>
        </w:rPr>
        <w:t>4.Контроль за выполнением настоящего постановления оставляю за собой.</w:t>
      </w:r>
    </w:p>
    <w:tbl>
      <w:tblPr>
        <w:tblW w:w="9571" w:type="dxa"/>
        <w:jc w:val="left"/>
        <w:tblInd w:w="0" w:type="dxa"/>
        <w:tblBorders/>
        <w:tblCellMar>
          <w:top w:w="0" w:type="dxa"/>
          <w:left w:w="108" w:type="dxa"/>
          <w:bottom w:w="0" w:type="dxa"/>
          <w:right w:w="108" w:type="dxa"/>
        </w:tblCellMar>
        <w:tblLook w:firstRow="1" w:noVBand="1" w:lastRow="0" w:firstColumn="1" w:lastColumn="0" w:noHBand="0" w:val="04a0"/>
      </w:tblPr>
      <w:tblGrid>
        <w:gridCol w:w="4930"/>
        <w:gridCol w:w="4640"/>
      </w:tblGrid>
      <w:tr>
        <w:trPr/>
        <w:tc>
          <w:tcPr>
            <w:tcW w:w="4930" w:type="dxa"/>
            <w:tcBorders/>
            <w:shd w:fill="auto" w:val="clear"/>
          </w:tcPr>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Глава  сельского поселения Верхнее Санчелеево</w:t>
            </w:r>
          </w:p>
          <w:p>
            <w:pPr>
              <w:pStyle w:val="Normal"/>
              <w:ind w:left="-108" w:hanging="0"/>
              <w:rPr>
                <w:sz w:val="28"/>
                <w:szCs w:val="28"/>
              </w:rPr>
            </w:pPr>
            <w:r>
              <w:rPr>
                <w:sz w:val="28"/>
                <w:szCs w:val="28"/>
              </w:rPr>
            </w:r>
          </w:p>
        </w:tc>
        <w:tc>
          <w:tcPr>
            <w:tcW w:w="4640" w:type="dxa"/>
            <w:tcBorders/>
            <w:shd w:fill="auto" w:val="clear"/>
          </w:tcPr>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t xml:space="preserve">                                         </w:t>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pPr>
            <w:r>
              <w:rPr>
                <w:sz w:val="28"/>
                <w:szCs w:val="28"/>
              </w:rPr>
              <w:t>П.В.Чапарин</w:t>
            </w:r>
            <w:r>
              <w:rPr>
                <w:sz w:val="28"/>
                <w:szCs w:val="28"/>
              </w:rPr>
              <w:t xml:space="preserve"> </w:t>
            </w:r>
          </w:p>
        </w:tc>
      </w:tr>
    </w:tbl>
    <w:p>
      <w:pPr>
        <w:pStyle w:val="Normal"/>
        <w:numPr>
          <w:ilvl w:val="0"/>
          <w:numId w:val="0"/>
        </w:numPr>
        <w:ind w:firstLine="708"/>
        <w:outlineLvl w:val="1"/>
        <w:rPr>
          <w:b/>
          <w:b/>
          <w:sz w:val="28"/>
          <w:highlight w:val="yellow"/>
        </w:rPr>
      </w:pPr>
      <w:r>
        <w:rPr>
          <w:b/>
          <w:sz w:val="28"/>
          <w:highlight w:val="yellow"/>
        </w:rPr>
      </w:r>
    </w:p>
    <w:p>
      <w:pPr>
        <w:pStyle w:val="Normal"/>
        <w:rPr>
          <w:b/>
          <w:b/>
          <w:sz w:val="28"/>
          <w:highlight w:val="yellow"/>
        </w:rPr>
      </w:pPr>
      <w:r>
        <w:rPr>
          <w:b/>
          <w:sz w:val="28"/>
          <w:highlight w:val="yellow"/>
        </w:rPr>
      </w:r>
      <w:r>
        <w:br w:type="page"/>
      </w:r>
    </w:p>
    <w:p>
      <w:pPr>
        <w:pStyle w:val="Normal"/>
        <w:jc w:val="right"/>
        <w:rPr>
          <w:rFonts w:ascii="Times New Roman" w:hAnsi="Times New Roman"/>
          <w:sz w:val="24"/>
          <w:szCs w:val="24"/>
        </w:rPr>
      </w:pPr>
      <w:r>
        <w:rPr>
          <w:rFonts w:ascii="Times New Roman" w:hAnsi="Times New Roman"/>
          <w:sz w:val="24"/>
          <w:szCs w:val="24"/>
        </w:rPr>
        <w:t xml:space="preserve">Приложение </w:t>
      </w:r>
    </w:p>
    <w:p>
      <w:pPr>
        <w:pStyle w:val="Normal"/>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 постановлению Администрации</w:t>
      </w:r>
    </w:p>
    <w:p>
      <w:pPr>
        <w:pStyle w:val="Normal"/>
        <w:jc w:val="right"/>
        <w:rPr>
          <w:rFonts w:ascii="Times New Roman" w:hAnsi="Times New Roman"/>
          <w:sz w:val="24"/>
          <w:szCs w:val="24"/>
        </w:rPr>
      </w:pPr>
      <w:r>
        <w:rPr>
          <w:rFonts w:ascii="Times New Roman" w:hAnsi="Times New Roman"/>
          <w:sz w:val="24"/>
          <w:szCs w:val="24"/>
        </w:rPr>
        <w:t>сельского поселения Верхнее Санчелеево</w:t>
      </w:r>
    </w:p>
    <w:p>
      <w:pPr>
        <w:pStyle w:val="Normal"/>
        <w:jc w:val="right"/>
        <w:rPr>
          <w:rFonts w:ascii="Times New Roman" w:hAnsi="Times New Roman"/>
          <w:sz w:val="24"/>
          <w:szCs w:val="24"/>
        </w:rPr>
      </w:pPr>
      <w:r>
        <w:rPr>
          <w:rFonts w:ascii="Times New Roman" w:hAnsi="Times New Roman"/>
          <w:sz w:val="24"/>
          <w:szCs w:val="24"/>
        </w:rPr>
        <w:t>муниципального района Ставропольский</w:t>
      </w:r>
    </w:p>
    <w:p>
      <w:pPr>
        <w:pStyle w:val="Normal"/>
        <w:jc w:val="right"/>
        <w:rPr>
          <w:rFonts w:ascii="Times New Roman" w:hAnsi="Times New Roman"/>
          <w:sz w:val="24"/>
          <w:szCs w:val="24"/>
        </w:rPr>
      </w:pPr>
      <w:r>
        <w:rPr>
          <w:rFonts w:ascii="Times New Roman" w:hAnsi="Times New Roman"/>
          <w:sz w:val="24"/>
          <w:szCs w:val="24"/>
        </w:rPr>
        <w:t>Самарской области</w:t>
      </w:r>
    </w:p>
    <w:p>
      <w:pPr>
        <w:pStyle w:val="Normal"/>
        <w:numPr>
          <w:ilvl w:val="0"/>
          <w:numId w:val="0"/>
        </w:numPr>
        <w:ind w:firstLine="708"/>
        <w:jc w:val="right"/>
        <w:outlineLvl w:val="1"/>
        <w:rPr/>
      </w:pPr>
      <w:r>
        <w:rPr>
          <w:rFonts w:ascii="Times New Roman" w:hAnsi="Times New Roman"/>
          <w:sz w:val="24"/>
          <w:szCs w:val="24"/>
        </w:rPr>
        <w:t xml:space="preserve">   </w:t>
      </w:r>
      <w:r>
        <w:rPr>
          <w:rFonts w:ascii="Times New Roman" w:hAnsi="Times New Roman"/>
          <w:sz w:val="24"/>
          <w:szCs w:val="24"/>
        </w:rPr>
        <w:t>____. № ____</w:t>
      </w:r>
    </w:p>
    <w:p>
      <w:pPr>
        <w:pStyle w:val="Normal"/>
        <w:numPr>
          <w:ilvl w:val="0"/>
          <w:numId w:val="0"/>
        </w:numPr>
        <w:ind w:firstLine="708"/>
        <w:jc w:val="right"/>
        <w:outlineLvl w:val="1"/>
        <w:rPr>
          <w:rFonts w:ascii="Times New Roman" w:hAnsi="Times New Roman"/>
          <w:sz w:val="24"/>
          <w:szCs w:val="24"/>
        </w:rPr>
      </w:pPr>
      <w:r>
        <w:rPr>
          <w:rFonts w:ascii="Times New Roman" w:hAnsi="Times New Roman"/>
          <w:sz w:val="24"/>
          <w:szCs w:val="24"/>
        </w:rPr>
      </w:r>
    </w:p>
    <w:p>
      <w:pPr>
        <w:pStyle w:val="Normal"/>
        <w:numPr>
          <w:ilvl w:val="0"/>
          <w:numId w:val="0"/>
        </w:numPr>
        <w:ind w:firstLine="708"/>
        <w:jc w:val="right"/>
        <w:outlineLvl w:val="1"/>
        <w:rPr>
          <w:rFonts w:ascii="Times New Roman" w:hAnsi="Times New Roman"/>
          <w:sz w:val="24"/>
          <w:szCs w:val="24"/>
        </w:rPr>
      </w:pPr>
      <w:r>
        <w:rPr>
          <w:rFonts w:ascii="Times New Roman" w:hAnsi="Times New Roman"/>
          <w:sz w:val="24"/>
          <w:szCs w:val="24"/>
        </w:rPr>
      </w:r>
    </w:p>
    <w:p>
      <w:pPr>
        <w:pStyle w:val="Normal"/>
        <w:numPr>
          <w:ilvl w:val="0"/>
          <w:numId w:val="0"/>
        </w:numPr>
        <w:ind w:firstLine="708"/>
        <w:jc w:val="right"/>
        <w:outlineLvl w:val="1"/>
        <w:rPr>
          <w:rFonts w:ascii="Times New Roman" w:hAnsi="Times New Roman"/>
          <w:b/>
          <w:b/>
          <w:sz w:val="24"/>
          <w:szCs w:val="24"/>
          <w:highlight w:val="yellow"/>
        </w:rPr>
      </w:pPr>
      <w:r>
        <w:rPr>
          <w:rFonts w:ascii="Times New Roman" w:hAnsi="Times New Roman"/>
          <w:b/>
          <w:sz w:val="24"/>
          <w:szCs w:val="24"/>
          <w:highlight w:val="yellow"/>
        </w:rPr>
      </w:r>
    </w:p>
    <w:p>
      <w:pPr>
        <w:pStyle w:val="ConsPlusNormal2"/>
        <w:widowControl/>
        <w:numPr>
          <w:ilvl w:val="0"/>
          <w:numId w:val="0"/>
        </w:numPr>
        <w:ind w:hanging="0"/>
        <w:jc w:val="center"/>
        <w:outlineLvl w:val="1"/>
        <w:rPr>
          <w:rFonts w:ascii="Times New Roman" w:hAnsi="Times New Roman"/>
          <w:sz w:val="24"/>
          <w:szCs w:val="24"/>
        </w:rPr>
      </w:pPr>
      <w:r>
        <w:rPr>
          <w:rFonts w:ascii="Times New Roman" w:hAnsi="Times New Roman"/>
          <w:sz w:val="24"/>
          <w:szCs w:val="24"/>
        </w:rPr>
        <w:t>Административный регламент по предоставлению муниципальной услуги «Организация газоснабжения населения в границах сельского поселения Верхнее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p>
      <w:pPr>
        <w:pStyle w:val="ConsPlusNormal2"/>
        <w:widowControl/>
        <w:numPr>
          <w:ilvl w:val="0"/>
          <w:numId w:val="0"/>
        </w:numPr>
        <w:ind w:hanging="0"/>
        <w:jc w:val="center"/>
        <w:outlineLvl w:val="1"/>
        <w:rPr>
          <w:rFonts w:ascii="Times New Roman" w:hAnsi="Times New Roman"/>
          <w:sz w:val="24"/>
          <w:szCs w:val="24"/>
        </w:rPr>
      </w:pPr>
      <w:r>
        <w:rPr>
          <w:rFonts w:ascii="Times New Roman" w:hAnsi="Times New Roman"/>
          <w:sz w:val="24"/>
          <w:szCs w:val="24"/>
        </w:rPr>
      </w:r>
    </w:p>
    <w:p>
      <w:pPr>
        <w:pStyle w:val="ConsPlusNormal2"/>
        <w:widowControl/>
        <w:numPr>
          <w:ilvl w:val="0"/>
          <w:numId w:val="0"/>
        </w:numPr>
        <w:ind w:hanging="0"/>
        <w:jc w:val="center"/>
        <w:outlineLvl w:val="1"/>
        <w:rPr>
          <w:rFonts w:ascii="Times New Roman" w:hAnsi="Times New Roman"/>
          <w:sz w:val="24"/>
          <w:szCs w:val="24"/>
        </w:rPr>
      </w:pPr>
      <w:r>
        <w:rPr>
          <w:rFonts w:ascii="Times New Roman" w:hAnsi="Times New Roman"/>
          <w:sz w:val="24"/>
          <w:szCs w:val="24"/>
        </w:rPr>
        <w:t>I. ОБЩИЕ ПОЛОЖЕНИЯ</w:t>
      </w:r>
    </w:p>
    <w:p>
      <w:pPr>
        <w:pStyle w:val="ConsPlusNormal2"/>
        <w:widowControl/>
        <w:ind w:firstLine="540"/>
        <w:jc w:val="both"/>
        <w:rPr>
          <w:rFonts w:ascii="Times New Roman" w:hAnsi="Times New Roman"/>
          <w:sz w:val="24"/>
          <w:szCs w:val="24"/>
        </w:rPr>
      </w:pPr>
      <w:r>
        <w:rPr>
          <w:rFonts w:ascii="Times New Roman" w:hAnsi="Times New Roman"/>
          <w:sz w:val="24"/>
          <w:szCs w:val="24"/>
        </w:rPr>
      </w:r>
    </w:p>
    <w:p>
      <w:pPr>
        <w:pStyle w:val="Normal"/>
        <w:numPr>
          <w:ilvl w:val="0"/>
          <w:numId w:val="0"/>
        </w:numPr>
        <w:spacing w:before="120" w:after="120"/>
        <w:ind w:firstLine="709"/>
        <w:jc w:val="center"/>
        <w:outlineLvl w:val="1"/>
        <w:rPr>
          <w:rFonts w:ascii="Times New Roman" w:hAnsi="Times New Roman"/>
          <w:b/>
          <w:b/>
          <w:sz w:val="24"/>
          <w:szCs w:val="24"/>
        </w:rPr>
      </w:pPr>
      <w:r>
        <w:rPr>
          <w:rFonts w:ascii="Times New Roman" w:hAnsi="Times New Roman"/>
          <w:b/>
          <w:sz w:val="24"/>
          <w:szCs w:val="24"/>
        </w:rPr>
        <w:t>1.1. Предмет регулирования регламента</w:t>
      </w:r>
    </w:p>
    <w:p>
      <w:pPr>
        <w:pStyle w:val="ConsPlusNormal2"/>
        <w:spacing w:lineRule="atLeast" w:line="320" w:before="0" w:after="0"/>
        <w:ind w:firstLine="709"/>
        <w:contextualSpacing/>
        <w:jc w:val="both"/>
        <w:rPr>
          <w:rFonts w:ascii="Times New Roman" w:hAnsi="Times New Roman"/>
          <w:color w:val="auto"/>
          <w:sz w:val="24"/>
          <w:szCs w:val="24"/>
        </w:rPr>
      </w:pPr>
      <w:r>
        <w:rPr>
          <w:rFonts w:ascii="Times New Roman" w:hAnsi="Times New Roman"/>
          <w:sz w:val="24"/>
          <w:szCs w:val="24"/>
        </w:rPr>
        <w:t xml:space="preserve">Административный регламент по предоставлению муниципальной услуги по </w:t>
      </w:r>
      <w:bookmarkStart w:id="0" w:name="_Hlk132631627"/>
      <w:r>
        <w:rPr>
          <w:rFonts w:ascii="Times New Roman" w:hAnsi="Times New Roman"/>
          <w:color w:val="auto"/>
          <w:sz w:val="24"/>
          <w:szCs w:val="24"/>
        </w:rPr>
        <w:t>организации газоснабжения населения в границах сельского поселения Верхнее Санчелеево муниципального района Ставропольский Самарской области</w:t>
      </w:r>
      <w:r>
        <w:rPr>
          <w:rFonts w:ascii="Times New Roman" w:hAnsi="Times New Roman"/>
          <w:i/>
          <w:color w:val="auto"/>
          <w:sz w:val="24"/>
          <w:szCs w:val="24"/>
        </w:rPr>
        <w:t xml:space="preserve"> </w:t>
      </w:r>
      <w:r>
        <w:rPr>
          <w:rFonts w:ascii="Times New Roman" w:hAnsi="Times New Roman"/>
          <w:color w:val="auto"/>
          <w:sz w:val="24"/>
          <w:szCs w:val="24"/>
        </w:rPr>
        <w:t>в пределах полномочий, установленных законодательством Российской Федерации</w:t>
      </w:r>
      <w:bookmarkEnd w:id="0"/>
      <w:r>
        <w:rPr>
          <w:rFonts w:ascii="Times New Roman" w:hAnsi="Times New Roman"/>
          <w:color w:val="auto"/>
          <w:sz w:val="24"/>
          <w:szCs w:val="24"/>
        </w:rPr>
        <w:t>, (далее – административный регламент) устанавливает сроки, состав и последовательность административных процедур (действий) уполномоченных лиц  по организации газоснабжения населения в границах сельского поселения Верхнее Санчелеево муниципального района Ставропольский Самарской области</w:t>
      </w:r>
      <w:r>
        <w:rPr>
          <w:rFonts w:ascii="Times New Roman" w:hAnsi="Times New Roman"/>
          <w:i/>
          <w:color w:val="auto"/>
          <w:sz w:val="24"/>
          <w:szCs w:val="24"/>
        </w:rPr>
        <w:t xml:space="preserve"> </w:t>
      </w:r>
      <w:r>
        <w:rPr>
          <w:rFonts w:ascii="Times New Roman" w:hAnsi="Times New Roman"/>
          <w:color w:val="auto"/>
          <w:sz w:val="24"/>
          <w:szCs w:val="24"/>
        </w:rPr>
        <w:t xml:space="preserve">(далее – Муниципальное образование) в пределах полномочий, установленных законодательством Российской Федерации                (далее – муниципальная услуга). </w:t>
      </w:r>
    </w:p>
    <w:p>
      <w:pPr>
        <w:pStyle w:val="Normal"/>
        <w:spacing w:lineRule="atLeast" w:line="320" w:before="0" w:after="0"/>
        <w:ind w:firstLine="709"/>
        <w:contextualSpacing/>
        <w:jc w:val="both"/>
        <w:rPr>
          <w:rFonts w:ascii="Times New Roman" w:hAnsi="Times New Roman"/>
          <w:bCs/>
          <w:color w:val="auto"/>
          <w:sz w:val="24"/>
          <w:szCs w:val="24"/>
        </w:rPr>
      </w:pPr>
      <w:r>
        <w:rPr>
          <w:rFonts w:ascii="Times New Roman" w:hAnsi="Times New Roman"/>
          <w:color w:val="auto"/>
          <w:sz w:val="24"/>
          <w:szCs w:val="24"/>
        </w:rPr>
        <w:t>Административный регламент также устанавливает порядок взаимодействия</w:t>
      </w:r>
      <w:r>
        <w:rPr>
          <w:rFonts w:ascii="Times New Roman" w:hAnsi="Times New Roman"/>
          <w:iCs/>
          <w:color w:val="auto"/>
          <w:sz w:val="24"/>
          <w:szCs w:val="24"/>
        </w:rPr>
        <w:t xml:space="preserve">  многофункционального центра предоставления государственных и муниципальных услуг </w:t>
      </w:r>
      <w:r>
        <w:rPr>
          <w:rFonts w:ascii="Times New Roman" w:hAnsi="Times New Roman"/>
          <w:color w:val="auto"/>
          <w:sz w:val="24"/>
          <w:szCs w:val="24"/>
        </w:rPr>
        <w:t xml:space="preserve">муниципального района Ставропольский </w:t>
      </w:r>
      <w:r>
        <w:rPr>
          <w:rFonts w:ascii="Times New Roman" w:hAnsi="Times New Roman"/>
          <w:iCs/>
          <w:color w:val="auto"/>
          <w:sz w:val="24"/>
          <w:szCs w:val="24"/>
        </w:rPr>
        <w:t>Самарской области (далее - МФЦ)</w:t>
      </w:r>
      <w:r>
        <w:rPr>
          <w:rFonts w:ascii="Times New Roman" w:hAnsi="Times New Roman"/>
          <w:color w:val="auto"/>
          <w:sz w:val="24"/>
          <w:szCs w:val="24"/>
        </w:rPr>
        <w:t xml:space="preserve"> с  администрацией сельского поселения Верхнее Санчелеево муниципального района Ставропольский Самарской области</w:t>
      </w:r>
      <w:r>
        <w:rPr>
          <w:rFonts w:ascii="Times New Roman" w:hAnsi="Times New Roman"/>
          <w:i/>
          <w:color w:val="auto"/>
          <w:sz w:val="24"/>
          <w:szCs w:val="24"/>
        </w:rPr>
        <w:t xml:space="preserve"> </w:t>
      </w:r>
      <w:r>
        <w:rPr>
          <w:rFonts w:ascii="Times New Roman" w:hAnsi="Times New Roman"/>
          <w:color w:val="auto"/>
          <w:sz w:val="24"/>
          <w:szCs w:val="24"/>
        </w:rPr>
        <w:t xml:space="preserve">(далее – Уполномоченный орган), с </w:t>
      </w:r>
      <w:r>
        <w:rPr>
          <w:rFonts w:ascii="Times New Roman" w:hAnsi="Times New Roman"/>
          <w:bCs/>
          <w:color w:val="auto"/>
          <w:sz w:val="24"/>
          <w:szCs w:val="24"/>
        </w:rPr>
        <w:t>постоянно действующей Комиссией сопровождения заявок и договоров на догазификацию населения в границах</w:t>
      </w:r>
      <w:r>
        <w:rPr>
          <w:rFonts w:ascii="Times New Roman" w:hAnsi="Times New Roman"/>
          <w:color w:val="auto"/>
          <w:sz w:val="24"/>
          <w:szCs w:val="24"/>
        </w:rPr>
        <w:t xml:space="preserve"> муниципального района Ставропольский</w:t>
      </w:r>
      <w:r>
        <w:rPr>
          <w:rFonts w:ascii="Times New Roman" w:hAnsi="Times New Roman"/>
          <w:bCs/>
          <w:color w:val="auto"/>
          <w:sz w:val="24"/>
          <w:szCs w:val="24"/>
        </w:rPr>
        <w:t xml:space="preserve"> Самарской области (далее – Комиссия) с </w:t>
      </w:r>
      <w:r>
        <w:rPr>
          <w:rFonts w:ascii="Times New Roman" w:hAnsi="Times New Roman"/>
          <w:color w:val="auto"/>
          <w:sz w:val="24"/>
          <w:szCs w:val="24"/>
        </w:rPr>
        <w:t>их должностными лицами, региональным оператором газификации (далее – региональный оператор), взаимодействия МФЦ с физическими и юридическими лицами, с заявителями при предоставлении муниципальной услуги.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Настоящий административный регламент регулирует отношения по подготовке населения к использованию газа, в части </w:t>
      </w:r>
      <w:r>
        <w:rPr>
          <w:rFonts w:ascii="Times New Roman" w:hAnsi="Times New Roman"/>
          <w:iCs/>
          <w:color w:val="auto"/>
          <w:sz w:val="24"/>
          <w:szCs w:val="24"/>
        </w:rPr>
        <w:t xml:space="preserve">приема заявления физических лиц и формирования пакета документов </w:t>
      </w:r>
      <w:r>
        <w:rPr>
          <w:rFonts w:ascii="Times New Roman" w:hAnsi="Times New Roman"/>
          <w:color w:val="auto"/>
          <w:sz w:val="24"/>
          <w:szCs w:val="24"/>
        </w:rPr>
        <w:t xml:space="preserve">в целях заключения комплексного </w:t>
      </w:r>
      <w:r>
        <w:rPr>
          <w:rFonts w:ascii="Times New Roman" w:hAnsi="Times New Roman"/>
          <w:sz w:val="24"/>
          <w:szCs w:val="24"/>
        </w:rPr>
        <w:t xml:space="preserve">договора поставки газа, включающего обязательство </w:t>
      </w:r>
      <w:r>
        <w:rPr>
          <w:rFonts w:ascii="Times New Roman" w:hAnsi="Times New Roman"/>
          <w:color w:val="auto"/>
          <w:sz w:val="24"/>
          <w:szCs w:val="24"/>
        </w:rPr>
        <w:t xml:space="preserve">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(далее - комплексный договор поставки газа), или договора о подключении (технологическом присоединении) газоиспользующего </w:t>
      </w:r>
      <w:r>
        <w:rPr>
          <w:rFonts w:ascii="Times New Roman" w:hAnsi="Times New Roman"/>
          <w:sz w:val="24"/>
          <w:szCs w:val="24"/>
        </w:rPr>
        <w:t>оборудования заявителя (физического лица) к сети газораспределения (далее – договор подключения), заключаемых в рамках догазификации, с учетом положений:</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31.03.1999 № 69-ФЗ «О газоснабжении в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06.10.2003 № 131-ФЗ (ред. от 06.02.2023) «Об общих принципах организации местного самоуправления в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27.07.2010 № 210-ФЗ «Об организации предоставления государственных и муниципальных услуг»;</w:t>
      </w:r>
    </w:p>
    <w:p>
      <w:pPr>
        <w:pStyle w:val="Normal"/>
        <w:ind w:firstLine="709"/>
        <w:jc w:val="both"/>
        <w:rPr>
          <w:rFonts w:ascii="Times New Roman" w:hAnsi="Times New Roman"/>
          <w:sz w:val="24"/>
          <w:szCs w:val="24"/>
        </w:rPr>
      </w:pPr>
      <w:r>
        <w:rPr>
          <w:rFonts w:ascii="Times New Roman" w:hAnsi="Times New Roman"/>
          <w:sz w:val="24"/>
          <w:szCs w:val="24"/>
        </w:rPr>
        <w:t>Перечня поручений по результатам проверки исполнения законодательства, направленного на развитие газоснабжения и газификации регионов, утвержденного Президентом РФ 31.05.2020 № Пр-907;</w:t>
      </w:r>
    </w:p>
    <w:p>
      <w:pPr>
        <w:pStyle w:val="Normal"/>
        <w:ind w:firstLine="709"/>
        <w:jc w:val="both"/>
        <w:rPr>
          <w:rFonts w:ascii="Times New Roman" w:hAnsi="Times New Roman"/>
          <w:sz w:val="24"/>
          <w:szCs w:val="24"/>
        </w:rPr>
      </w:pPr>
      <w:r>
        <w:rPr>
          <w:rFonts w:ascii="Times New Roman" w:hAnsi="Times New Roman"/>
          <w:color w:val="auto"/>
          <w:sz w:val="24"/>
          <w:szCs w:val="24"/>
        </w:rPr>
        <w:t>Перечня поручений по реализации Послания Президента Федеральному Собранию, утвержденного Президентом РФ 02.05.2021 № Пр-753;</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21.07.2008 № 549 «О порядке поставки газа для обеспечения коммунально-бытовых нужд граждан»;</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14.05.2013 № 410 «О мерах по обеспечению безопасности при использовании и содержании внутридомового и внутриквартирного газового оборудования»;</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29.12.2000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РФ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1548 «О внесении изменений в Правила разработки и реализации межрегиональных и региональных программ газификации жилищно-коммунального хозяйства, промышленных и иных организаций»;</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1549 «О внесении изменений в некоторые акты Правительства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pPr>
        <w:pStyle w:val="Normal"/>
        <w:ind w:firstLine="709"/>
        <w:jc w:val="both"/>
        <w:rPr>
          <w:rFonts w:ascii="Times New Roman" w:hAnsi="Times New Roman"/>
          <w:sz w:val="24"/>
          <w:szCs w:val="24"/>
        </w:rPr>
      </w:pPr>
      <w:r>
        <w:rPr>
          <w:rFonts w:ascii="Times New Roman" w:hAnsi="Times New Roman"/>
          <w:sz w:val="24"/>
          <w:szCs w:val="24"/>
        </w:rPr>
        <w:t>Закона Самарской области от 03.10.2014 № 86-ГД «О закреплении вопросов местного значения за сельскими поселениями Самарской области»;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pPr>
        <w:pStyle w:val="Normal"/>
        <w:widowControl w:val="false"/>
        <w:spacing w:before="0" w:after="0"/>
        <w:ind w:firstLine="709"/>
        <w:contextualSpacing/>
        <w:jc w:val="both"/>
        <w:rPr>
          <w:rFonts w:ascii="Times New Roman" w:hAnsi="Times New Roman"/>
          <w:color w:val="auto"/>
          <w:sz w:val="24"/>
          <w:szCs w:val="24"/>
          <w:highlight w:val="white"/>
        </w:rPr>
      </w:pPr>
      <w:r>
        <w:rPr>
          <w:rFonts w:ascii="Times New Roman" w:hAnsi="Times New Roman"/>
          <w:color w:val="auto"/>
          <w:sz w:val="24"/>
          <w:szCs w:val="24"/>
          <w:shd w:fill="FFFFFF" w:val="clear"/>
        </w:rPr>
        <w:t>Положения о постоянно действующей Комиссии.</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В настоящем административном регламенте используются понятия в соответствии с положениями законодательства в сфере регулирования газоснабжения.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before="120" w:after="120"/>
        <w:jc w:val="center"/>
        <w:outlineLvl w:val="1"/>
        <w:rPr>
          <w:rFonts w:ascii="Times New Roman" w:hAnsi="Times New Roman"/>
          <w:b/>
          <w:b/>
          <w:sz w:val="24"/>
          <w:szCs w:val="24"/>
        </w:rPr>
      </w:pPr>
      <w:r>
        <w:rPr>
          <w:rFonts w:ascii="Times New Roman" w:hAnsi="Times New Roman"/>
          <w:b/>
          <w:sz w:val="24"/>
          <w:szCs w:val="24"/>
        </w:rPr>
        <w:t>1.2. Круг заявителей</w:t>
      </w:r>
    </w:p>
    <w:p>
      <w:pPr>
        <w:pStyle w:val="Normal"/>
        <w:ind w:firstLine="709"/>
        <w:jc w:val="both"/>
        <w:rPr>
          <w:rFonts w:ascii="Times New Roman" w:hAnsi="Times New Roman"/>
          <w:sz w:val="24"/>
          <w:szCs w:val="24"/>
        </w:rPr>
      </w:pPr>
      <w:r>
        <w:rPr>
          <w:rFonts w:ascii="Times New Roman" w:hAnsi="Times New Roman"/>
          <w:sz w:val="24"/>
          <w:szCs w:val="24"/>
        </w:rPr>
        <w:t>1.2.1. В качестве заявителя при предоставлении муниципальной услуги может выступать физическое лицо, которому на праве собственности или ином предусмотренном законом праве принадлежит домовладение и земельный участок, на котором находится домовладение, намеревающееся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1.2.2. От имени заявителя может выступать его уполномоченный представитель при предъявлении документа, подтверждающего полномочия лица на осуществление действий от имени заявителя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firstLine="709"/>
        <w:jc w:val="center"/>
        <w:outlineLvl w:val="1"/>
        <w:rPr>
          <w:rFonts w:ascii="Times New Roman" w:hAnsi="Times New Roman"/>
          <w:sz w:val="24"/>
          <w:szCs w:val="24"/>
        </w:rPr>
      </w:pPr>
      <w:r>
        <w:rPr>
          <w:rFonts w:ascii="Times New Roman" w:hAnsi="Times New Roman"/>
          <w:b/>
          <w:sz w:val="24"/>
          <w:szCs w:val="24"/>
        </w:rPr>
        <w:t>1.3. Требования к порядку информирования о предоставлении     муниципальной услуги</w:t>
      </w:r>
    </w:p>
    <w:p>
      <w:pPr>
        <w:pStyle w:val="Normal"/>
        <w:widowControl w:val="false"/>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1.3.1. Информация о порядке предоставления муниципальной услуги предоставляется:</w:t>
      </w:r>
    </w:p>
    <w:p>
      <w:pPr>
        <w:pStyle w:val="Normal"/>
        <w:widowControl w:val="false"/>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посредством размещения информации, в том числе о месте нахождения, графике (режиме) работы МФЦ,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на официальных сайтах Уполномоченного органа, МФЦ в информационно-телекоммуникационной сети «Интернет», (далее – сеть «Интернет»);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на портале «Мои документы» Самарской области;</w:t>
      </w:r>
    </w:p>
    <w:p>
      <w:pPr>
        <w:pStyle w:val="Normal"/>
        <w:spacing w:lineRule="atLeast" w:line="320" w:before="0" w:after="0"/>
        <w:ind w:firstLine="709"/>
        <w:contextualSpacing/>
        <w:jc w:val="both"/>
        <w:rPr/>
      </w:pPr>
      <w:r>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w:t>
      </w:r>
      <w:ins w:id="0" w:author="Чернова Анна Владимировна" w:date="2023-05-16T14:26:00Z">
        <w:r>
          <w:rPr>
            <w:rFonts w:ascii="Times New Roman" w:hAnsi="Times New Roman"/>
            <w:sz w:val="24"/>
            <w:szCs w:val="24"/>
          </w:rPr>
          <w:t>https://</w:t>
        </w:r>
      </w:ins>
      <w:hyperlink r:id="rId3">
        <w:r>
          <w:rPr>
            <w:rStyle w:val="Style11"/>
            <w:rFonts w:ascii="Times New Roman" w:hAnsi="Times New Roman"/>
            <w:sz w:val="24"/>
            <w:szCs w:val="24"/>
          </w:rPr>
          <w:t>www.gosuslugi.ru</w:t>
        </w:r>
      </w:hyperlink>
      <w:r>
        <w:rPr>
          <w:rFonts w:ascii="Times New Roman" w:hAnsi="Times New Roman"/>
          <w:sz w:val="24"/>
          <w:szCs w:val="24"/>
        </w:rPr>
        <w:t>)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pPr>
        <w:pStyle w:val="Normal"/>
        <w:spacing w:lineRule="atLeast" w:line="320" w:before="0" w:after="0"/>
        <w:ind w:firstLine="709"/>
        <w:contextualSpacing/>
        <w:jc w:val="both"/>
        <w:rPr/>
      </w:pPr>
      <w:r>
        <w:rPr>
          <w:rFonts w:ascii="Times New Roman" w:hAnsi="Times New Roman"/>
          <w:sz w:val="24"/>
          <w:szCs w:val="24"/>
        </w:rPr>
        <w:t>в региональной государственной информационной системе «Портал государственных и муниципальных услуг (функций) Самарской области» (</w:t>
      </w:r>
      <w:hyperlink r:id="rId4">
        <w:r>
          <w:rPr>
            <w:rStyle w:val="Style11"/>
            <w:rFonts w:ascii="Times New Roman" w:hAnsi="Times New Roman"/>
            <w:sz w:val="24"/>
            <w:szCs w:val="24"/>
          </w:rPr>
          <w:t>https://gosuslugi.samregion.ru</w:t>
        </w:r>
      </w:hyperlink>
      <w:r>
        <w:rPr>
          <w:rFonts w:ascii="Times New Roman" w:hAnsi="Times New Roman"/>
          <w:sz w:val="24"/>
          <w:szCs w:val="24"/>
        </w:rPr>
        <w:t xml:space="preserve">)  (далее </w:t>
      </w:r>
      <w:ins w:id="1" w:author="Чернова Анна Владимировна" w:date="2023-05-16T14:05:00Z">
        <w:r>
          <w:rPr>
            <w:rFonts w:ascii="Times New Roman" w:hAnsi="Times New Roman"/>
            <w:sz w:val="24"/>
            <w:szCs w:val="24"/>
          </w:rPr>
          <w:t>–</w:t>
        </w:r>
      </w:ins>
      <w:del w:id="2" w:author="Чернова Анна Владимировна" w:date="2023-05-16T14:05:00Z">
        <w:r>
          <w:rPr>
            <w:rFonts w:ascii="Times New Roman" w:hAnsi="Times New Roman"/>
            <w:sz w:val="24"/>
            <w:szCs w:val="24"/>
          </w:rPr>
          <w:delText>-</w:delText>
        </w:r>
      </w:del>
      <w:r>
        <w:rPr>
          <w:rFonts w:ascii="Times New Roman" w:hAnsi="Times New Roman"/>
          <w:sz w:val="24"/>
          <w:szCs w:val="24"/>
        </w:rPr>
        <w:t xml:space="preserve"> региональный портал);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на информационных стендах в помещениях Уполномоченного органа, МФЦ, их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в МФЦ, его структурных подразделениях.</w:t>
      </w:r>
    </w:p>
    <w:p>
      <w:pPr>
        <w:pStyle w:val="Normal"/>
        <w:spacing w:lineRule="atLeast" w:line="320" w:before="0" w:after="0"/>
        <w:ind w:firstLine="709"/>
        <w:contextualSpacing/>
        <w:jc w:val="both"/>
        <w:rPr>
          <w:rFonts w:ascii="Times New Roman" w:hAnsi="Times New Roman"/>
          <w:sz w:val="24"/>
          <w:szCs w:val="24"/>
          <w:u w:val="single"/>
        </w:rPr>
      </w:pPr>
      <w:r>
        <w:rPr>
          <w:rFonts w:ascii="Times New Roman" w:hAnsi="Times New Roman"/>
          <w:sz w:val="24"/>
          <w:szCs w:val="24"/>
        </w:rPr>
        <w:t xml:space="preserve">2) по номеру телефона для справок должностным лицом </w:t>
        <w:br/>
        <w:t>Уполномоченного органа,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1.3.2. На информационных стендах Уполномоченного органа, МФЦ, их структурных подразделений, на официальных сайтах Уполномоченного органа, МФЦ в сети «Интернет», в федеральном реестре размещается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место нахождения, почтовый адрес, график работы МФЦ,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порядок обжалования решений и действий (бездействия) сотрудников, предоставляющих муниципальную услугу;</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порядок получения консультаций (справок).</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1.3.3. На едином портале, региональном портале размещаются: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круг заявителей;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срок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стоимость предоставления муниципальной услуги и порядок оплаты;</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5) результат предоставления муниципальной услуги, порядок и способы предоставления документа, являющегося результатом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8) образцы заполнения формы заявления о предоставлении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1.3.4. Посредством телефонной связи предоставляется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о месте нахождения и графике работы Уполномоченного органа, МФЦ, их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о порядке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о сроках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об адресах официальных сайтов Уполномоченного органа, МФЦ.</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1.3.5. На едином портале, региональном портале публикуется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справочные телефоны МФЦ, по которым можно получить консультацию по порядку предоставления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адрес электронной почты;</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порядок получения информации заинтересованными лицами по вопросам предоставления услуги, сведений о результате предоставления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сведения об участвующих в предоставлении услуги организациях.</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1.3.6. Информация, публикуемая на едином портале, региональном портале подлежит размещению в региональной государственной информационной системе «Реестр государственных и муниципальных услуг (функций) Самарской области» в соответствии с Постановлением Правительства Самарской области от 21.10.2010 № 501 «О региональных информационных системах «Реестр государственных и муниципальных услуг (функций) Самарской области» и «Портал государственных и муниципальных услуг (функций) Самарской области».</w:t>
      </w:r>
    </w:p>
    <w:p>
      <w:pPr>
        <w:pStyle w:val="Normal"/>
        <w:keepNext w:val="true"/>
        <w:numPr>
          <w:ilvl w:val="0"/>
          <w:numId w:val="0"/>
        </w:numPr>
        <w:tabs>
          <w:tab w:val="clear" w:pos="709"/>
          <w:tab w:val="left" w:pos="0" w:leader="none"/>
        </w:tabs>
        <w:ind w:firstLine="709"/>
        <w:jc w:val="center"/>
        <w:outlineLvl w:val="3"/>
        <w:rPr>
          <w:rFonts w:ascii="Times New Roman" w:hAnsi="Times New Roman"/>
          <w:sz w:val="24"/>
          <w:szCs w:val="24"/>
        </w:rPr>
      </w:pPr>
      <w:r>
        <w:rPr>
          <w:rFonts w:ascii="Times New Roman" w:hAnsi="Times New Roman"/>
          <w:sz w:val="24"/>
          <w:szCs w:val="24"/>
        </w:rPr>
      </w:r>
    </w:p>
    <w:p>
      <w:pPr>
        <w:pStyle w:val="Normal"/>
        <w:keepNext w:val="true"/>
        <w:numPr>
          <w:ilvl w:val="0"/>
          <w:numId w:val="0"/>
        </w:numPr>
        <w:tabs>
          <w:tab w:val="clear" w:pos="709"/>
          <w:tab w:val="left" w:pos="0" w:leader="none"/>
        </w:tabs>
        <w:ind w:firstLine="709"/>
        <w:jc w:val="center"/>
        <w:outlineLvl w:val="3"/>
        <w:rPr>
          <w:rFonts w:ascii="Times New Roman" w:hAnsi="Times New Roman"/>
          <w:b/>
          <w:b/>
          <w:sz w:val="24"/>
          <w:szCs w:val="24"/>
        </w:rPr>
      </w:pPr>
      <w:r>
        <w:rPr>
          <w:rFonts w:ascii="Times New Roman" w:hAnsi="Times New Roman"/>
          <w:b/>
          <w:sz w:val="24"/>
          <w:szCs w:val="24"/>
        </w:rPr>
        <w:t>II. СТАНДАРТ ПРЕДОСТАВЛЕНИЯ МУНИЦИПАЛЬНОЙ УСЛУГИ</w:t>
      </w:r>
    </w:p>
    <w:p>
      <w:pPr>
        <w:pStyle w:val="Normal"/>
        <w:keepNext w:val="true"/>
        <w:numPr>
          <w:ilvl w:val="0"/>
          <w:numId w:val="0"/>
        </w:numPr>
        <w:tabs>
          <w:tab w:val="clear" w:pos="709"/>
          <w:tab w:val="left" w:pos="0" w:leader="none"/>
        </w:tabs>
        <w:ind w:firstLine="709"/>
        <w:jc w:val="center"/>
        <w:outlineLvl w:val="3"/>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2.1.</w:t>
        <w:tab/>
        <w:t>Наименование муниципальной услуги</w:t>
      </w:r>
    </w:p>
    <w:p>
      <w:pPr>
        <w:pStyle w:val="Normal"/>
        <w:ind w:firstLine="540"/>
        <w:jc w:val="both"/>
        <w:rPr>
          <w:rFonts w:ascii="Times New Roman" w:hAnsi="Times New Roman"/>
          <w:color w:val="auto"/>
          <w:sz w:val="24"/>
          <w:szCs w:val="24"/>
        </w:rPr>
      </w:pPr>
      <w:r>
        <w:rPr>
          <w:rFonts w:ascii="Times New Roman" w:hAnsi="Times New Roman"/>
          <w:sz w:val="24"/>
          <w:szCs w:val="24"/>
        </w:rPr>
        <w:t xml:space="preserve">Организация газоснабжения населения в границах </w:t>
      </w:r>
      <w:r>
        <w:rPr>
          <w:rFonts w:ascii="Times New Roman" w:hAnsi="Times New Roman"/>
          <w:color w:val="auto"/>
          <w:sz w:val="24"/>
          <w:szCs w:val="24"/>
        </w:rPr>
        <w:t xml:space="preserve">сельского поселения Верхнее Санчелеево муниципального района Ставропольский Самарской области </w:t>
      </w:r>
      <w:r>
        <w:rPr>
          <w:rFonts w:ascii="Times New Roman" w:hAnsi="Times New Roman"/>
          <w:sz w:val="24"/>
          <w:szCs w:val="24"/>
        </w:rPr>
        <w:t>в пределах полномочий, установленных законодательством</w:t>
      </w:r>
      <w:r>
        <w:rPr>
          <w:rFonts w:ascii="Times New Roman" w:hAnsi="Times New Roman"/>
          <w:color w:val="C00000"/>
          <w:sz w:val="24"/>
          <w:szCs w:val="24"/>
        </w:rPr>
        <w:t xml:space="preserve"> </w:t>
      </w:r>
      <w:r>
        <w:rPr>
          <w:rFonts w:ascii="Times New Roman" w:hAnsi="Times New Roman"/>
          <w:sz w:val="24"/>
          <w:szCs w:val="24"/>
        </w:rPr>
        <w:t xml:space="preserve">Российской Федерации, </w:t>
      </w:r>
      <w:r>
        <w:rPr>
          <w:rFonts w:ascii="Times New Roman" w:hAnsi="Times New Roman"/>
          <w:color w:val="auto"/>
          <w:sz w:val="24"/>
          <w:szCs w:val="24"/>
        </w:rPr>
        <w:t xml:space="preserve">в части </w:t>
      </w:r>
      <w:r>
        <w:rPr>
          <w:rFonts w:ascii="Times New Roman" w:hAnsi="Times New Roman"/>
          <w:iCs/>
          <w:color w:val="auto"/>
          <w:sz w:val="24"/>
          <w:szCs w:val="24"/>
        </w:rPr>
        <w:t xml:space="preserve">приема заявления физических лиц и формирования пакета документов </w:t>
      </w:r>
      <w:r>
        <w:rPr>
          <w:rFonts w:ascii="Times New Roman" w:hAnsi="Times New Roman"/>
          <w:color w:val="auto"/>
          <w:sz w:val="24"/>
          <w:szCs w:val="24"/>
        </w:rPr>
        <w:t>в целях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или договора о подключении (технологическом присоединении) газоиспользующего оборудования заявителя (физического лица) к сети газораспределения, заключаемых в рамках догазификации.</w:t>
      </w:r>
    </w:p>
    <w:p>
      <w:pPr>
        <w:pStyle w:val="Normal"/>
        <w:jc w:val="center"/>
        <w:rPr>
          <w:rFonts w:ascii="Times New Roman" w:hAnsi="Times New Roman"/>
          <w:sz w:val="24"/>
          <w:szCs w:val="24"/>
          <w:highlight w:val="yellow"/>
        </w:rPr>
      </w:pPr>
      <w:r>
        <w:rPr>
          <w:rFonts w:ascii="Times New Roman" w:hAnsi="Times New Roman"/>
          <w:sz w:val="24"/>
          <w:szCs w:val="24"/>
          <w:highlight w:val="yellow"/>
        </w:rPr>
      </w:r>
    </w:p>
    <w:p>
      <w:pPr>
        <w:pStyle w:val="Normal"/>
        <w:numPr>
          <w:ilvl w:val="0"/>
          <w:numId w:val="0"/>
        </w:numPr>
        <w:spacing w:lineRule="exact" w:line="240" w:before="120" w:after="120"/>
        <w:jc w:val="both"/>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firstLine="709"/>
        <w:jc w:val="both"/>
        <w:outlineLvl w:val="1"/>
        <w:rPr>
          <w:rFonts w:ascii="Times New Roman" w:hAnsi="Times New Roman"/>
          <w:b/>
          <w:b/>
          <w:sz w:val="24"/>
          <w:szCs w:val="24"/>
        </w:rPr>
      </w:pPr>
      <w:r>
        <w:rPr>
          <w:rFonts w:ascii="Times New Roman" w:hAnsi="Times New Roman"/>
          <w:b/>
          <w:sz w:val="24"/>
          <w:szCs w:val="24"/>
        </w:rPr>
        <w:t>2.2. Наименование органа, предоставляющего муниципальную услугу</w:t>
      </w:r>
    </w:p>
    <w:p>
      <w:pPr>
        <w:pStyle w:val="Normal"/>
        <w:ind w:firstLine="709"/>
        <w:jc w:val="both"/>
        <w:rPr>
          <w:rFonts w:ascii="Times New Roman" w:hAnsi="Times New Roman"/>
          <w:sz w:val="24"/>
          <w:szCs w:val="24"/>
        </w:rPr>
      </w:pPr>
      <w:r>
        <w:rPr>
          <w:rFonts w:ascii="Times New Roman" w:hAnsi="Times New Roman"/>
          <w:sz w:val="24"/>
          <w:szCs w:val="24"/>
        </w:rPr>
        <w:t xml:space="preserve">2.2.1. Муниципальная услуга предоставляется МФЦ </w:t>
      </w:r>
      <w:r>
        <w:rPr>
          <w:rFonts w:ascii="Times New Roman" w:hAnsi="Times New Roman"/>
          <w:color w:val="auto"/>
          <w:sz w:val="24"/>
          <w:szCs w:val="24"/>
        </w:rPr>
        <w:t>по месту нахождения домовладения в границах муниципального района Ставропольский Самарской области в</w:t>
      </w:r>
      <w:r>
        <w:rPr>
          <w:rFonts w:ascii="Times New Roman" w:hAnsi="Times New Roman"/>
          <w:color w:val="00B050"/>
          <w:sz w:val="24"/>
          <w:szCs w:val="24"/>
        </w:rPr>
        <w:t xml:space="preserve"> </w:t>
      </w:r>
      <w:r>
        <w:rPr>
          <w:rFonts w:ascii="Times New Roman" w:hAnsi="Times New Roman"/>
          <w:sz w:val="24"/>
          <w:szCs w:val="24"/>
        </w:rPr>
        <w:t>соответствии с положениями части 1.3 статьи 16 Федерального закона от 27 июля 2010 года № 210-ФЗ «Об организации предоставления государственных и муниципальных услуг» (далее Федеральный закон № 210-ФЗ).</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При предоставлении муниципальной услуги МФЦ осуществляет взаимодействие с:</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Управлением Федеральной службы государственной регистрации, кадастра и картографии по Самарской области;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Управлением Федеральной налоговой службы по Самарской области;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Отделением фонда пенсионного и социального страхования РФ по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Министерством энергетики и ЖКХ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Администрацией </w:t>
      </w:r>
      <w:r>
        <w:rPr>
          <w:rFonts w:ascii="Times New Roman" w:hAnsi="Times New Roman"/>
          <w:color w:val="auto"/>
          <w:sz w:val="24"/>
          <w:szCs w:val="24"/>
        </w:rPr>
        <w:t>муниципального района Ставропольский</w:t>
      </w:r>
      <w:r>
        <w:rPr>
          <w:rFonts w:ascii="Times New Roman" w:hAnsi="Times New Roman"/>
          <w:sz w:val="24"/>
          <w:szCs w:val="24"/>
        </w:rPr>
        <w:t xml:space="preserve">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региональным оператором;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газоснабжающими организациями;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bCs/>
          <w:color w:val="auto"/>
          <w:sz w:val="24"/>
          <w:szCs w:val="24"/>
        </w:rPr>
        <w:t xml:space="preserve">Комиссией;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иными органами государственной власти, органами местного самоуправления и организациями, при необходимости.</w:t>
      </w:r>
    </w:p>
    <w:p>
      <w:pPr>
        <w:pStyle w:val="Normal"/>
        <w:ind w:firstLine="709"/>
        <w:jc w:val="both"/>
        <w:rPr>
          <w:rFonts w:ascii="Times New Roman" w:hAnsi="Times New Roman"/>
          <w:sz w:val="24"/>
          <w:szCs w:val="24"/>
        </w:rPr>
      </w:pPr>
      <w:r>
        <w:rPr>
          <w:rFonts w:ascii="Times New Roman" w:hAnsi="Times New Roman"/>
          <w:sz w:val="24"/>
          <w:szCs w:val="24"/>
        </w:rPr>
        <w:t xml:space="preserve">2.2.2. При предоставлении муниципальной услуги не допускается требовать от заявителя осуществления действий, </w:t>
      </w:r>
      <w:bookmarkStart w:id="1" w:name="_GoBack"/>
      <w:bookmarkEnd w:id="1"/>
      <w:r>
        <w:rPr>
          <w:rFonts w:ascii="Times New Roman" w:hAnsi="Times New Roman"/>
          <w:sz w:val="24"/>
          <w:szCs w:val="24"/>
        </w:rPr>
        <w:t>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3 части 1 статьи 9 Федерального закона № 210-ФЗ.</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2.3.</w:t>
        <w:tab/>
        <w:t>Описание результата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2.3.1. Результатами предоставления муниципальной услуги являются:</w:t>
      </w:r>
    </w:p>
    <w:p>
      <w:pPr>
        <w:pStyle w:val="Normal"/>
        <w:ind w:firstLine="709"/>
        <w:jc w:val="both"/>
        <w:rPr>
          <w:rFonts w:ascii="Times New Roman" w:hAnsi="Times New Roman"/>
          <w:sz w:val="24"/>
          <w:szCs w:val="24"/>
        </w:rPr>
      </w:pPr>
      <w:r>
        <w:rPr>
          <w:rFonts w:ascii="Times New Roman" w:hAnsi="Times New Roman"/>
          <w:sz w:val="24"/>
          <w:szCs w:val="24"/>
        </w:rPr>
        <w:t>формирование и передача комплекта документов, необходимых для организации газоснабжения региональному оператору;</w:t>
      </w:r>
    </w:p>
    <w:p>
      <w:pPr>
        <w:pStyle w:val="Normal"/>
        <w:ind w:firstLine="709"/>
        <w:jc w:val="both"/>
        <w:rPr>
          <w:rFonts w:ascii="Times New Roman" w:hAnsi="Times New Roman"/>
          <w:color w:val="auto"/>
          <w:sz w:val="24"/>
          <w:szCs w:val="24"/>
        </w:rPr>
      </w:pPr>
      <w:r>
        <w:rPr>
          <w:rFonts w:ascii="Times New Roman" w:hAnsi="Times New Roman"/>
          <w:sz w:val="24"/>
          <w:szCs w:val="24"/>
        </w:rPr>
        <w:t>уведомление заявителя о принятии заявки и пакета документов региональным оператором,</w:t>
      </w:r>
      <w:r>
        <w:rPr>
          <w:rFonts w:ascii="Times New Roman" w:hAnsi="Times New Roman"/>
          <w:b/>
          <w:sz w:val="24"/>
          <w:szCs w:val="24"/>
        </w:rPr>
        <w:t xml:space="preserve"> </w:t>
      </w:r>
      <w:r>
        <w:rPr>
          <w:rFonts w:ascii="Times New Roman" w:hAnsi="Times New Roman"/>
          <w:color w:val="auto"/>
          <w:sz w:val="24"/>
          <w:szCs w:val="24"/>
        </w:rPr>
        <w:t>либо о передаче документов заявителя в Комиссию.</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2.4. Срок предоставления муниципальной услуги</w:t>
      </w:r>
    </w:p>
    <w:p>
      <w:pPr>
        <w:pStyle w:val="Normal"/>
        <w:ind w:firstLine="709"/>
        <w:jc w:val="both"/>
        <w:rPr>
          <w:rFonts w:ascii="Times New Roman" w:hAnsi="Times New Roman"/>
          <w:color w:val="00B050"/>
          <w:sz w:val="24"/>
          <w:szCs w:val="24"/>
        </w:rPr>
      </w:pPr>
      <w:r>
        <w:rPr>
          <w:rFonts w:ascii="Times New Roman" w:hAnsi="Times New Roman"/>
          <w:sz w:val="24"/>
          <w:szCs w:val="24"/>
        </w:rPr>
        <w:t xml:space="preserve">2.4.1. </w:t>
      </w:r>
      <w:r>
        <w:rPr>
          <w:rFonts w:ascii="Times New Roman" w:hAnsi="Times New Roman"/>
          <w:color w:val="000000" w:themeColor="text1"/>
          <w:sz w:val="24"/>
          <w:szCs w:val="24"/>
        </w:rPr>
        <w:t>Срок осуществления МФЦ административных действий по формированию, направлению межведомственных запросов и передаче комплекта документов, необходимых для организации газоснабжения региональному оператору, определены в разделе 3 настоящего административного регламента и не может превышать 8 рабочих дней с момента поступления заявления в МФЦ.</w:t>
      </w:r>
    </w:p>
    <w:p>
      <w:pPr>
        <w:pStyle w:val="Normal"/>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2.4.2. Срок осуществления мероприятий организации газоснабжения домовладений  в отношении домовладения, включенного в региональную программу газификации, утвержденную распоряжением Правительства Самарской области от 16.08.2022 № 470-р «Об утверждении региональной программы газификации жилищно-коммунального хозяйства, промышленных и иных организаций Самарской области на 2022 - 2031 годы и признании утратившим силу распоряжения Правительства Самарской области от 27.11.2020 № 589-р «Об утверждении региональной программы газификации жилищно-коммунального хозяйства, промышленных и иных организаций Самарской области на 2020 - 2024 годы и признании утратившим силу распоряжения Правительства Самарской области от 29.11.2019 № 1072-р «Об утверждении региональной программы газификации жилищно-коммунального хозяйства, промышленных и иных организаций Самарской области на 2019 - 2023 годы и признании утратившими силу отдельных распоряжений Правительства Самарской области» (далее региональная программа газификации),  определяется региональной программой газификации.</w:t>
      </w:r>
    </w:p>
    <w:p>
      <w:pPr>
        <w:pStyle w:val="Normal"/>
        <w:ind w:firstLine="709"/>
        <w:jc w:val="both"/>
        <w:rPr>
          <w:rFonts w:ascii="Times New Roman" w:hAnsi="Times New Roman"/>
          <w:sz w:val="24"/>
          <w:szCs w:val="24"/>
        </w:rPr>
      </w:pPr>
      <w:r>
        <w:rPr>
          <w:rFonts w:ascii="Times New Roman" w:hAnsi="Times New Roman"/>
          <w:sz w:val="24"/>
          <w:szCs w:val="24"/>
        </w:rPr>
        <w:t>2.4.3. Срок осуществления мероприятий по организации газоснабжения домовладений в отношении домовладения, которое отсутствует в региональной программе газификации, определяется с учетом положений федерального законодательства.</w:t>
      </w:r>
    </w:p>
    <w:p>
      <w:pPr>
        <w:pStyle w:val="Normal"/>
        <w:numPr>
          <w:ilvl w:val="0"/>
          <w:numId w:val="0"/>
        </w:numPr>
        <w:spacing w:lineRule="exact" w:line="240" w:before="120" w:after="120"/>
        <w:ind w:firstLine="709"/>
        <w:jc w:val="both"/>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2.5. Нормативные правовые акты, регулирующие предоставление муниципальной услуги</w:t>
      </w:r>
    </w:p>
    <w:p>
      <w:pPr>
        <w:pStyle w:val="Normal"/>
        <w:ind w:firstLine="709"/>
        <w:rPr>
          <w:rFonts w:ascii="Times New Roman" w:hAnsi="Times New Roman"/>
          <w:strike/>
          <w:sz w:val="24"/>
          <w:szCs w:val="24"/>
        </w:rPr>
      </w:pPr>
      <w:r>
        <w:rPr>
          <w:rFonts w:ascii="Times New Roman" w:hAnsi="Times New Roman"/>
          <w:sz w:val="24"/>
          <w:szCs w:val="24"/>
        </w:rPr>
        <w:t>Перечень нормативных правовых актов, регулирующих предоставление муниципальной услуги.</w:t>
      </w:r>
    </w:p>
    <w:p>
      <w:pPr>
        <w:pStyle w:val="Normal"/>
        <w:ind w:firstLine="709"/>
        <w:rPr>
          <w:rFonts w:ascii="Times New Roman" w:hAnsi="Times New Roman"/>
          <w:color w:val="auto"/>
          <w:sz w:val="24"/>
          <w:szCs w:val="24"/>
        </w:rPr>
      </w:pPr>
      <w:r>
        <w:rPr>
          <w:rFonts w:ascii="Times New Roman" w:hAnsi="Times New Roman"/>
          <w:color w:val="auto"/>
          <w:sz w:val="24"/>
          <w:szCs w:val="24"/>
        </w:rPr>
        <w:t>Федеральный закон от 27 июля 2010 № 210-ФЗ «Об организации предоставления государственных и муниципальных услуг»;</w:t>
      </w:r>
    </w:p>
    <w:p>
      <w:pPr>
        <w:pStyle w:val="Normal"/>
        <w:ind w:firstLine="709"/>
        <w:rPr>
          <w:rFonts w:ascii="Times New Roman" w:hAnsi="Times New Roman"/>
          <w:color w:val="auto"/>
          <w:sz w:val="24"/>
          <w:szCs w:val="24"/>
        </w:rPr>
      </w:pPr>
      <w:r>
        <w:rPr>
          <w:rFonts w:ascii="Times New Roman" w:hAnsi="Times New Roman"/>
          <w:color w:val="auto"/>
          <w:sz w:val="24"/>
          <w:szCs w:val="24"/>
        </w:rPr>
        <w:t>Постановление Правительства РФ от 13 сентября 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r>
    </w:p>
    <w:p>
      <w:pPr>
        <w:pStyle w:val="Normal"/>
        <w:numPr>
          <w:ilvl w:val="0"/>
          <w:numId w:val="0"/>
        </w:numPr>
        <w:spacing w:lineRule="exact" w:line="240" w:before="120" w:after="120"/>
        <w:ind w:firstLine="709"/>
        <w:jc w:val="center"/>
        <w:outlineLvl w:val="1"/>
        <w:rPr>
          <w:rFonts w:ascii="Times New Roman" w:hAnsi="Times New Roman"/>
          <w:b/>
          <w:b/>
          <w:sz w:val="24"/>
          <w:szCs w:val="24"/>
        </w:rPr>
      </w:pPr>
      <w:r>
        <w:rPr>
          <w:rFonts w:ascii="Times New Roman" w:hAnsi="Times New Roman"/>
          <w:b/>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pPr>
        <w:pStyle w:val="Normal"/>
        <w:ind w:firstLine="709"/>
        <w:jc w:val="both"/>
        <w:rPr>
          <w:rFonts w:ascii="Times New Roman" w:hAnsi="Times New Roman"/>
          <w:sz w:val="24"/>
          <w:szCs w:val="24"/>
        </w:rPr>
      </w:pPr>
      <w:r>
        <w:rPr>
          <w:rFonts w:ascii="Times New Roman" w:hAnsi="Times New Roman"/>
          <w:sz w:val="24"/>
          <w:szCs w:val="24"/>
        </w:rPr>
        <w:t>2.6.1. С целью предоставления муниципальной услуги заявитель (представитель заявителя) представляет в МФЦ:</w:t>
      </w:r>
    </w:p>
    <w:p>
      <w:pPr>
        <w:pStyle w:val="Normal"/>
        <w:ind w:firstLine="709"/>
        <w:jc w:val="both"/>
        <w:rPr/>
      </w:pPr>
      <w:hyperlink r:id="rId5">
        <w:r>
          <w:rPr>
            <w:rStyle w:val="ListLabel4"/>
            <w:rFonts w:ascii="Times New Roman" w:hAnsi="Times New Roman"/>
            <w:color w:val="auto"/>
            <w:sz w:val="24"/>
            <w:szCs w:val="24"/>
          </w:rPr>
          <w:t>заявление</w:t>
        </w:r>
      </w:hyperlink>
      <w:r>
        <w:rPr>
          <w:rFonts w:ascii="Times New Roman" w:hAnsi="Times New Roman"/>
          <w:color w:val="auto"/>
          <w:sz w:val="24"/>
          <w:szCs w:val="24"/>
        </w:rPr>
        <w:t xml:space="preserve"> (заявку) по форме в соответствии с приложением №1</w:t>
      </w:r>
      <w:r>
        <w:rPr>
          <w:rFonts w:ascii="Times New Roman" w:hAnsi="Times New Roman"/>
          <w:sz w:val="24"/>
          <w:szCs w:val="24"/>
        </w:rPr>
        <w:t xml:space="preserve"> к административному регламенту (далее </w:t>
      </w:r>
      <w:ins w:id="3" w:author="Чернова Анна Владимировна" w:date="2023-05-16T14:15:00Z">
        <w:r>
          <w:rPr>
            <w:rFonts w:ascii="Times New Roman" w:hAnsi="Times New Roman"/>
            <w:sz w:val="24"/>
            <w:szCs w:val="24"/>
          </w:rPr>
          <w:t>–</w:t>
        </w:r>
      </w:ins>
      <w:del w:id="4" w:author="Чернова Анна Владимировна" w:date="2023-05-16T14:15:00Z">
        <w:r>
          <w:rPr>
            <w:rFonts w:ascii="Times New Roman" w:hAnsi="Times New Roman"/>
            <w:sz w:val="24"/>
            <w:szCs w:val="24"/>
          </w:rPr>
          <w:delText>-</w:delText>
        </w:r>
      </w:del>
      <w:r>
        <w:rPr>
          <w:rFonts w:ascii="Times New Roman" w:hAnsi="Times New Roman"/>
          <w:sz w:val="24"/>
          <w:szCs w:val="24"/>
        </w:rPr>
        <w:t xml:space="preserve"> заявление);</w:t>
      </w:r>
    </w:p>
    <w:p>
      <w:pPr>
        <w:pStyle w:val="Normal"/>
        <w:ind w:firstLine="709"/>
        <w:jc w:val="both"/>
        <w:rPr>
          <w:rFonts w:ascii="Times New Roman" w:hAnsi="Times New Roman"/>
          <w:sz w:val="24"/>
          <w:szCs w:val="24"/>
        </w:rPr>
      </w:pPr>
      <w:r>
        <w:rPr>
          <w:rFonts w:ascii="Times New Roman" w:hAnsi="Times New Roman"/>
          <w:sz w:val="24"/>
          <w:szCs w:val="24"/>
        </w:rPr>
        <w:t>расчет максимального часового расхода газа, если планируемый максимальный часовой расход газа более 7 куб. метров (при его наличии);</w:t>
      </w:r>
    </w:p>
    <w:p>
      <w:pPr>
        <w:pStyle w:val="Normal"/>
        <w:ind w:firstLine="709"/>
        <w:jc w:val="both"/>
        <w:rPr>
          <w:rFonts w:ascii="Times New Roman" w:hAnsi="Times New Roman"/>
          <w:sz w:val="24"/>
          <w:szCs w:val="24"/>
        </w:rPr>
      </w:pPr>
      <w:r>
        <w:rPr>
          <w:rFonts w:ascii="Times New Roman" w:hAnsi="Times New Roman"/>
          <w:sz w:val="24"/>
          <w:szCs w:val="24"/>
        </w:rPr>
        <w:t>2.6.2. В случае если право собственности заявителя на домовладение</w:t>
        <w:br/>
        <w:t>не зарегистрировано в Едином государственном реестре недвижимости (далее</w:t>
      </w:r>
      <w:del w:id="5" w:author="Чернова Анна Владимировна" w:date="2023-05-16T14:15:00Z">
        <w:r>
          <w:rPr>
            <w:rFonts w:ascii="Times New Roman" w:hAnsi="Times New Roman"/>
            <w:sz w:val="24"/>
            <w:szCs w:val="24"/>
          </w:rPr>
          <w:delText xml:space="preserve"> </w:delText>
        </w:r>
      </w:del>
      <w:r>
        <w:rPr>
          <w:rFonts w:ascii="Times New Roman" w:hAnsi="Times New Roman"/>
          <w:sz w:val="24"/>
          <w:szCs w:val="24"/>
        </w:rPr>
        <w:t>– ЕГРН), также заявителем предоставляется правоустанавливающий документ на домовладение (объект индивидуального жилищного строительства или часть жилого дома блокированной застройки;</w:t>
      </w:r>
    </w:p>
    <w:p>
      <w:pPr>
        <w:pStyle w:val="Normal"/>
        <w:ind w:firstLine="709"/>
        <w:jc w:val="both"/>
        <w:rPr>
          <w:rFonts w:ascii="Times New Roman" w:hAnsi="Times New Roman"/>
          <w:sz w:val="24"/>
          <w:szCs w:val="24"/>
        </w:rPr>
      </w:pPr>
      <w:r>
        <w:rPr>
          <w:rFonts w:ascii="Times New Roman" w:hAnsi="Times New Roman"/>
          <w:sz w:val="24"/>
          <w:szCs w:val="24"/>
        </w:rPr>
        <w:t>В случае если право собственности заявителя на земельный участок не зарегистрировано в ЕГРН, также заявителем предоставляется правоустанавливающий документ на земельный участок, на котором расположено домовладение.</w:t>
      </w:r>
    </w:p>
    <w:p>
      <w:pPr>
        <w:pStyle w:val="Normal"/>
        <w:ind w:firstLine="709"/>
        <w:jc w:val="both"/>
        <w:rPr>
          <w:rFonts w:ascii="Times New Roman" w:hAnsi="Times New Roman"/>
          <w:sz w:val="24"/>
          <w:szCs w:val="24"/>
        </w:rPr>
      </w:pPr>
      <w:r>
        <w:rPr>
          <w:rFonts w:ascii="Times New Roman" w:hAnsi="Times New Roman"/>
          <w:sz w:val="24"/>
          <w:szCs w:val="24"/>
        </w:rPr>
        <w:t xml:space="preserve">2.6.3. При обращении за предоставлением муниципальной услуги непосредственно в МФЦ заявитель, представитель заявителя предъявляют документ, удостоверяющий личность. </w:t>
      </w:r>
    </w:p>
    <w:p>
      <w:pPr>
        <w:pStyle w:val="Style27"/>
        <w:spacing w:before="0" w:after="0"/>
        <w:ind w:firstLine="709"/>
        <w:contextualSpacing/>
        <w:jc w:val="both"/>
        <w:rPr>
          <w:szCs w:val="24"/>
        </w:rPr>
      </w:pPr>
      <w:r>
        <w:rPr>
          <w:szCs w:val="24"/>
        </w:rPr>
        <w:t>2.6.4. В случае направления заявления посредством регионального портала сведения из документа, удостоверяющего личность заявителя, представителя</w:t>
      </w:r>
      <w:ins w:id="6" w:author="Чернова Анна Владимировна" w:date="2023-05-16T14:15:00Z">
        <w:r>
          <w:rPr>
            <w:szCs w:val="24"/>
          </w:rPr>
          <w:t>,</w:t>
        </w:r>
      </w:ins>
      <w:r>
        <w:rPr>
          <w:szCs w:val="24"/>
        </w:rPr>
        <w:t xml:space="preserve">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ind w:firstLine="709"/>
        <w:jc w:val="both"/>
        <w:rPr>
          <w:rFonts w:ascii="Times New Roman" w:hAnsi="Times New Roman"/>
          <w:sz w:val="24"/>
          <w:szCs w:val="24"/>
        </w:rPr>
      </w:pPr>
      <w:r>
        <w:rPr>
          <w:rFonts w:ascii="Times New Roman" w:hAnsi="Times New Roman"/>
          <w:sz w:val="24"/>
          <w:szCs w:val="24"/>
        </w:rPr>
        <w:t>2.6.5.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pPr>
        <w:pStyle w:val="Normal"/>
        <w:numPr>
          <w:ilvl w:val="0"/>
          <w:numId w:val="0"/>
        </w:numPr>
        <w:spacing w:lineRule="exact" w:line="240" w:before="120" w:after="120"/>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2.7.1. Документы, которые </w:t>
      </w:r>
      <w:r>
        <w:rPr>
          <w:rFonts w:ascii="Times New Roman" w:hAnsi="Times New Roman"/>
          <w:color w:val="auto"/>
          <w:sz w:val="24"/>
          <w:szCs w:val="24"/>
        </w:rPr>
        <w:t>запрашиваются МФЦ посредством информационного межведомственного взаимодействия (при наличии технической возможности) в случае, если заявитель не представил указанные документы по собственной инициативе:</w:t>
      </w:r>
    </w:p>
    <w:p>
      <w:pPr>
        <w:pStyle w:val="Normal"/>
        <w:ind w:firstLine="709"/>
        <w:jc w:val="both"/>
        <w:rPr>
          <w:rFonts w:ascii="Times New Roman" w:hAnsi="Times New Roman"/>
          <w:sz w:val="24"/>
          <w:szCs w:val="24"/>
        </w:rPr>
      </w:pPr>
      <w:r>
        <w:rPr>
          <w:rFonts w:ascii="Times New Roman" w:hAnsi="Times New Roman"/>
          <w:color w:val="auto"/>
          <w:sz w:val="24"/>
          <w:szCs w:val="24"/>
        </w:rPr>
        <w:t xml:space="preserve">выписка из ЕГРН об основных характеристиках и зарегистрированных правах на объект недвижимости (домовладение и земельный </w:t>
      </w:r>
      <w:r>
        <w:rPr>
          <w:rFonts w:ascii="Times New Roman" w:hAnsi="Times New Roman"/>
          <w:sz w:val="24"/>
          <w:szCs w:val="24"/>
        </w:rPr>
        <w:t xml:space="preserve">участок) содержащую информацию о плане земельного участка и координатах поворотных точек Х и </w:t>
      </w:r>
      <w:r>
        <w:rPr>
          <w:rFonts w:ascii="Times New Roman" w:hAnsi="Times New Roman"/>
          <w:sz w:val="24"/>
          <w:szCs w:val="24"/>
          <w:lang w:val="en-US"/>
        </w:rPr>
        <w:t>Y</w:t>
      </w:r>
      <w:r>
        <w:rPr>
          <w:rFonts w:ascii="Times New Roman" w:hAnsi="Times New Roman"/>
          <w:sz w:val="24"/>
          <w:szCs w:val="24"/>
        </w:rPr>
        <w:t>;</w:t>
      </w:r>
    </w:p>
    <w:p>
      <w:pPr>
        <w:pStyle w:val="Normal"/>
        <w:ind w:firstLine="709"/>
        <w:jc w:val="both"/>
        <w:rPr>
          <w:rFonts w:ascii="Times New Roman" w:hAnsi="Times New Roman"/>
          <w:color w:val="auto"/>
          <w:sz w:val="24"/>
          <w:szCs w:val="24"/>
        </w:rPr>
      </w:pPr>
      <w:r>
        <w:rPr>
          <w:rFonts w:ascii="Times New Roman" w:hAnsi="Times New Roman"/>
          <w:sz w:val="24"/>
          <w:szCs w:val="24"/>
        </w:rPr>
        <w:t>сведения о регистрации заявителя в системе индивидуального (</w:t>
      </w:r>
      <w:r>
        <w:rPr>
          <w:rFonts w:ascii="Times New Roman" w:hAnsi="Times New Roman"/>
          <w:color w:val="auto"/>
          <w:sz w:val="24"/>
          <w:szCs w:val="24"/>
        </w:rPr>
        <w:t>персонифицированного) учета;</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идентификационный номер налогоплательщика;</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включении населенного пункта в региональную программу газификации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мероприятиях, предусмотренных программами газификации, в том числе потенциальных мероприятиях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проведенных контрольных мероприятиях по вопросам газификации муниципальных образований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возможности предоставления льгот (мер социальной поддержки) заявителю в соответствии с законодательством Российской Федерации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2.7.2. Непредставление заявителем документов, находящихся в распоряжении государственных органов, органов местного самоуправления и иных органов, а также организаций, подведомственных указанным органам, не является основанием для отказа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2.8. Указание на запрет требовать от заявителя</w:t>
      </w:r>
    </w:p>
    <w:p>
      <w:pPr>
        <w:pStyle w:val="Normal"/>
        <w:ind w:firstLine="709"/>
        <w:jc w:val="both"/>
        <w:rPr>
          <w:rFonts w:ascii="Times New Roman" w:hAnsi="Times New Roman"/>
          <w:sz w:val="24"/>
          <w:szCs w:val="24"/>
        </w:rPr>
      </w:pPr>
      <w:r>
        <w:rPr>
          <w:rFonts w:ascii="Times New Roman" w:hAnsi="Times New Roman"/>
          <w:sz w:val="24"/>
          <w:szCs w:val="24"/>
        </w:rPr>
        <w:t>2.8.1. Запрещено требовать от заявителя:</w:t>
      </w:r>
    </w:p>
    <w:p>
      <w:pPr>
        <w:pStyle w:val="Normal"/>
        <w:ind w:firstLine="709"/>
        <w:jc w:val="both"/>
        <w:rPr>
          <w:rFonts w:ascii="Times New Roman" w:hAnsi="Times New Roman"/>
          <w:sz w:val="24"/>
          <w:szCs w:val="24"/>
        </w:rPr>
      </w:pPr>
      <w:r>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pPr>
        <w:pStyle w:val="Normal"/>
        <w:ind w:firstLine="709"/>
        <w:jc w:val="both"/>
        <w:rPr/>
      </w:pPr>
      <w:r>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
        <w:r>
          <w:rPr>
            <w:rStyle w:val="ListLabel5"/>
            <w:rFonts w:ascii="Times New Roman" w:hAnsi="Times New Roman"/>
            <w:sz w:val="24"/>
            <w:szCs w:val="24"/>
          </w:rPr>
          <w:t>пунктом 4 части 1 статьи 7</w:t>
        </w:r>
      </w:hyperlink>
      <w:r>
        <w:rPr>
          <w:rFonts w:ascii="Times New Roman" w:hAnsi="Times New Roman"/>
          <w:sz w:val="24"/>
          <w:szCs w:val="24"/>
        </w:rPr>
        <w:t xml:space="preserve"> Федерального закона № 210-ФЗ:</w:t>
      </w:r>
    </w:p>
    <w:p>
      <w:pPr>
        <w:pStyle w:val="Normal"/>
        <w:ind w:firstLine="709"/>
        <w:jc w:val="both"/>
        <w:rPr/>
      </w:pPr>
      <w:r>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7">
        <w:r>
          <w:rPr>
            <w:rStyle w:val="ListLabel5"/>
            <w:rFonts w:ascii="Times New Roman" w:hAnsi="Times New Roman"/>
            <w:sz w:val="24"/>
            <w:szCs w:val="24"/>
          </w:rPr>
          <w:t>пунктом 7.2 части 1 статьи 16</w:t>
        </w:r>
      </w:hyperlink>
      <w:r>
        <w:rPr>
          <w:rFonts w:ascii="Times New Roman" w:hAnsi="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ind w:firstLine="709"/>
        <w:jc w:val="both"/>
        <w:rPr>
          <w:rFonts w:ascii="Times New Roman" w:hAnsi="Times New Roman"/>
          <w:sz w:val="24"/>
          <w:szCs w:val="24"/>
        </w:rPr>
      </w:pPr>
      <w:r>
        <w:rPr>
          <w:rFonts w:ascii="Times New Roman" w:hAnsi="Times New Roman"/>
          <w:sz w:val="24"/>
          <w:szCs w:val="24"/>
        </w:rPr>
        <w:t>2.8.2. Запрещены следующие действия:</w:t>
      </w:r>
    </w:p>
    <w:p>
      <w:pPr>
        <w:pStyle w:val="Normal"/>
        <w:ind w:firstLine="709"/>
        <w:jc w:val="both"/>
        <w:rPr>
          <w:rFonts w:ascii="Times New Roman" w:hAnsi="Times New Roman"/>
          <w:sz w:val="24"/>
          <w:szCs w:val="24"/>
        </w:rPr>
      </w:pPr>
      <w:r>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определение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firstLine="709"/>
        <w:jc w:val="both"/>
        <w:rPr>
          <w:rFonts w:ascii="Times New Roman" w:hAnsi="Times New Roman"/>
          <w:sz w:val="24"/>
          <w:szCs w:val="24"/>
        </w:rPr>
      </w:pPr>
      <w:r>
        <w:rPr>
          <w:rFonts w:ascii="Times New Roman" w:hAnsi="Times New Roman"/>
          <w:sz w:val="24"/>
          <w:szCs w:val="24"/>
        </w:rPr>
        <w:t>выявление истечения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jc w:val="both"/>
        <w:rPr>
          <w:rFonts w:ascii="Times New Roman" w:hAnsi="Times New Roman"/>
          <w:strike/>
          <w:sz w:val="24"/>
          <w:szCs w:val="24"/>
        </w:rPr>
      </w:pPr>
      <w:r>
        <w:rPr>
          <w:rFonts w:ascii="Times New Roman" w:hAnsi="Times New Roman"/>
          <w:strike/>
          <w:sz w:val="24"/>
          <w:szCs w:val="24"/>
        </w:rPr>
      </w:r>
    </w:p>
    <w:p>
      <w:pPr>
        <w:pStyle w:val="Normal"/>
        <w:ind w:firstLine="709"/>
        <w:jc w:val="both"/>
        <w:rPr>
          <w:rFonts w:ascii="Times New Roman" w:hAnsi="Times New Roman"/>
          <w:strike/>
          <w:sz w:val="24"/>
          <w:szCs w:val="24"/>
        </w:rPr>
      </w:pPr>
      <w:r>
        <w:rPr>
          <w:rFonts w:ascii="Times New Roman" w:hAnsi="Times New Roman"/>
          <w:strike/>
          <w:sz w:val="24"/>
          <w:szCs w:val="24"/>
        </w:rPr>
      </w:r>
    </w:p>
    <w:p>
      <w:pPr>
        <w:pStyle w:val="Normal"/>
        <w:widowControl w:val="false"/>
        <w:numPr>
          <w:ilvl w:val="0"/>
          <w:numId w:val="0"/>
        </w:numPr>
        <w:spacing w:before="0" w:after="0"/>
        <w:contextualSpacing/>
        <w:jc w:val="center"/>
        <w:outlineLvl w:val="1"/>
        <w:rPr>
          <w:rFonts w:ascii="Times New Roman" w:hAnsi="Times New Roman"/>
          <w:b/>
          <w:b/>
          <w:strike/>
          <w:sz w:val="24"/>
          <w:szCs w:val="24"/>
        </w:rPr>
      </w:pPr>
      <w:r>
        <w:rPr>
          <w:rFonts w:ascii="Times New Roman" w:hAnsi="Times New Roman"/>
          <w:b/>
          <w:sz w:val="24"/>
          <w:szCs w:val="24"/>
        </w:rPr>
        <w:t xml:space="preserve">2.9. Исчерпывающий перечень оснований для передачи документов заявителя в Комиссию </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 xml:space="preserve">2.9.1. Основаниями для передачи документов заявителя в Комиссию для организации сопровождения заявок, необходимых для предоставления муниципальной услуги, являются непредставление заявителем необходимого пакета документов, указанных в пункте 2.6 настоящего регламента, а также невозможность получения </w:t>
      </w:r>
      <w:r>
        <w:rPr>
          <w:rFonts w:ascii="Times New Roman" w:hAnsi="Times New Roman"/>
          <w:color w:val="auto"/>
          <w:sz w:val="24"/>
          <w:szCs w:val="24"/>
        </w:rPr>
        <w:t xml:space="preserve">документов, предусмотренных пунктом 2.7.1 </w:t>
      </w:r>
      <w:r>
        <w:rPr>
          <w:rFonts w:ascii="Times New Roman" w:hAnsi="Times New Roman"/>
          <w:sz w:val="24"/>
          <w:szCs w:val="24"/>
        </w:rPr>
        <w:t>в иных органах и организациях в результате межведомственного взаимодействия;</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 xml:space="preserve">2.9.2. </w:t>
      </w:r>
      <w:r>
        <w:rPr>
          <w:rFonts w:ascii="Times New Roman" w:hAnsi="Times New Roman"/>
          <w:bCs/>
          <w:sz w:val="24"/>
          <w:szCs w:val="24"/>
        </w:rPr>
        <w:t>Передача документов заявителя в Комиссию для организации сопровождения заявок</w:t>
      </w:r>
      <w:r>
        <w:rPr>
          <w:rFonts w:ascii="Times New Roman" w:hAnsi="Times New Roman"/>
          <w:bCs/>
          <w:color w:val="auto"/>
          <w:sz w:val="24"/>
          <w:szCs w:val="24"/>
        </w:rPr>
        <w:t xml:space="preserve"> на оказание муниципальной услуги и </w:t>
      </w:r>
      <w:r>
        <w:rPr>
          <w:rFonts w:ascii="Times New Roman" w:hAnsi="Times New Roman"/>
          <w:color w:val="auto"/>
          <w:sz w:val="24"/>
          <w:szCs w:val="24"/>
        </w:rPr>
        <w:t>оказания содействия в сборе (оформлении) недостающих документов</w:t>
      </w:r>
      <w:r>
        <w:rPr>
          <w:rFonts w:ascii="Times New Roman" w:hAnsi="Times New Roman"/>
          <w:sz w:val="24"/>
          <w:szCs w:val="24"/>
        </w:rPr>
        <w:t>, не препятствует повторному обращению заявителя (представителя заявителя) за предоставлением муниципальной услуги.</w:t>
      </w:r>
    </w:p>
    <w:p>
      <w:pPr>
        <w:pStyle w:val="Normal"/>
        <w:ind w:firstLine="709"/>
        <w:jc w:val="both"/>
        <w:rPr>
          <w:rFonts w:ascii="Times New Roman" w:hAnsi="Times New Roman"/>
          <w:strike/>
          <w:sz w:val="24"/>
          <w:szCs w:val="24"/>
        </w:rPr>
      </w:pPr>
      <w:r>
        <w:rPr>
          <w:rFonts w:ascii="Times New Roman" w:hAnsi="Times New Roman"/>
          <w:strike/>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2.10. Исчерпывающий перечень оснований для приостановления или отказа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2.10.1. Основания для приостановления предоставления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t>2.10.2. Основания для отказа в предоставлении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sz w:val="24"/>
          <w:szCs w:val="24"/>
        </w:rPr>
      </w:pPr>
      <w:r>
        <w:rPr>
          <w:rFonts w:ascii="Times New Roman" w:hAnsi="Times New Roman"/>
          <w:b/>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2.12. Порядок, размер и основания взимания государственной пошлины и иной платы, взимаемой за предоставление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Муниципальная услуга предоставляется бесплатно.</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2.14.</w:t>
      </w:r>
      <w:r>
        <w:rPr>
          <w:rFonts w:ascii="Times New Roman" w:hAnsi="Times New Roman"/>
          <w:sz w:val="24"/>
          <w:szCs w:val="24"/>
        </w:rPr>
        <w:t xml:space="preserve"> </w:t>
      </w:r>
      <w:r>
        <w:rPr>
          <w:rFonts w:ascii="Times New Roman" w:hAnsi="Times New Roman"/>
          <w:b/>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ind w:firstLine="709"/>
        <w:jc w:val="both"/>
        <w:rPr>
          <w:rFonts w:ascii="Times New Roman" w:hAnsi="Times New Roman"/>
          <w:sz w:val="24"/>
          <w:szCs w:val="24"/>
        </w:rPr>
      </w:pPr>
      <w:r>
        <w:rPr>
          <w:rFonts w:ascii="Times New Roman" w:hAnsi="Times New Roman"/>
          <w:sz w:val="24"/>
          <w:szCs w:val="24"/>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pStyle w:val="Normal"/>
        <w:spacing w:lineRule="atLeast" w:line="320" w:before="0" w:after="0"/>
        <w:ind w:firstLine="708"/>
        <w:contextualSpacing/>
        <w:jc w:val="both"/>
        <w:rPr>
          <w:rFonts w:ascii="Times New Roman" w:hAnsi="Times New Roman"/>
          <w:strike/>
          <w:color w:val="auto"/>
          <w:sz w:val="24"/>
          <w:szCs w:val="24"/>
        </w:rPr>
      </w:pPr>
      <w:r>
        <w:rPr>
          <w:rFonts w:ascii="Times New Roman" w:hAnsi="Times New Roman"/>
          <w:sz w:val="24"/>
          <w:szCs w:val="24"/>
        </w:rPr>
        <w:t>Заявление о предоставлении муниципальной услуги, в том числе поступившее в электронной форме с использованием регионального портала</w:t>
      </w:r>
      <w:r>
        <w:rPr>
          <w:rStyle w:val="FootnoteCharacters"/>
          <w:rStyle w:val="Style8"/>
          <w:rFonts w:ascii="Times New Roman" w:hAnsi="Times New Roman"/>
          <w:color w:val="auto"/>
          <w:sz w:val="24"/>
          <w:szCs w:val="24"/>
        </w:rPr>
        <w:footnoteReference w:id="2"/>
      </w:r>
      <w:r>
        <w:rPr>
          <w:rFonts w:ascii="Times New Roman" w:hAnsi="Times New Roman"/>
          <w:color w:val="auto"/>
          <w:sz w:val="24"/>
          <w:szCs w:val="24"/>
        </w:rPr>
        <w:t xml:space="preserve">, </w:t>
      </w:r>
      <w:r>
        <w:rPr>
          <w:rFonts w:ascii="Times New Roman" w:hAnsi="Times New Roman"/>
          <w:sz w:val="24"/>
          <w:szCs w:val="24"/>
        </w:rPr>
        <w:t>регистрируется в первый рабочий день, следующий за днем его поступления в </w:t>
      </w:r>
      <w:r>
        <w:rPr>
          <w:rFonts w:ascii="Times New Roman" w:hAnsi="Times New Roman"/>
          <w:color w:val="auto"/>
          <w:sz w:val="24"/>
          <w:szCs w:val="24"/>
        </w:rPr>
        <w:t>МФЦ.</w:t>
      </w:r>
    </w:p>
    <w:p>
      <w:pPr>
        <w:pStyle w:val="Normal"/>
        <w:spacing w:lineRule="atLeast" w:line="320" w:before="0" w:after="0"/>
        <w:ind w:firstLine="708"/>
        <w:contextualSpacing/>
        <w:jc w:val="both"/>
        <w:rPr>
          <w:rFonts w:ascii="Times New Roman" w:hAnsi="Times New Roman"/>
          <w:sz w:val="24"/>
          <w:szCs w:val="24"/>
        </w:rPr>
      </w:pPr>
      <w:r>
        <w:rPr>
          <w:rFonts w:ascii="Times New Roman" w:hAnsi="Times New Roman"/>
          <w:sz w:val="24"/>
          <w:szCs w:val="24"/>
        </w:rPr>
        <w:t>Заявление, поступившее в нерабочее время, регистрируется МФЦ в первый рабочий день, следующий за днем его получения.</w:t>
      </w:r>
    </w:p>
    <w:p>
      <w:pPr>
        <w:pStyle w:val="Normal"/>
        <w:spacing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jc w:val="center"/>
        <w:outlineLvl w:val="1"/>
        <w:rPr>
          <w:rFonts w:ascii="Times New Roman" w:hAnsi="Times New Roman"/>
          <w:b/>
          <w:b/>
          <w:sz w:val="24"/>
          <w:szCs w:val="24"/>
        </w:rPr>
      </w:pPr>
      <w:r>
        <w:rPr>
          <w:rFonts w:ascii="Times New Roman" w:hAnsi="Times New Roman"/>
          <w:b/>
          <w:sz w:val="24"/>
          <w:szCs w:val="24"/>
        </w:rPr>
        <w:t>2.16.</w:t>
        <w:tab/>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Места, предназначенные для ознакомления заявителей с информационными материалами,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pPr>
        <w:pStyle w:val="Normal"/>
        <w:ind w:firstLine="709"/>
        <w:jc w:val="both"/>
        <w:rPr>
          <w:rFonts w:ascii="Times New Roman" w:hAnsi="Times New Roman"/>
          <w:sz w:val="24"/>
          <w:szCs w:val="24"/>
        </w:rPr>
      </w:pPr>
      <w:r>
        <w:rPr>
          <w:rFonts w:ascii="Times New Roman" w:hAnsi="Times New Roman"/>
          <w:sz w:val="24"/>
          <w:szCs w:val="24"/>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pPr>
        <w:pStyle w:val="Normal"/>
        <w:ind w:firstLine="709"/>
        <w:jc w:val="both"/>
        <w:rPr>
          <w:rFonts w:ascii="Times New Roman" w:hAnsi="Times New Roman"/>
          <w:sz w:val="24"/>
          <w:szCs w:val="24"/>
        </w:rPr>
      </w:pPr>
      <w:r>
        <w:rPr>
          <w:rFonts w:ascii="Times New Roman" w:hAnsi="Times New Roman"/>
          <w:sz w:val="24"/>
          <w:szCs w:val="24"/>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pPr>
        <w:pStyle w:val="Normal"/>
        <w:ind w:firstLine="709"/>
        <w:jc w:val="both"/>
        <w:rPr>
          <w:rFonts w:ascii="Times New Roman" w:hAnsi="Times New Roman"/>
          <w:sz w:val="24"/>
          <w:szCs w:val="24"/>
        </w:rPr>
      </w:pPr>
      <w:r>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pPr>
        <w:pStyle w:val="Normal"/>
        <w:ind w:firstLine="709"/>
        <w:jc w:val="both"/>
        <w:rPr>
          <w:rFonts w:ascii="Times New Roman" w:hAnsi="Times New Roman"/>
          <w:sz w:val="24"/>
          <w:szCs w:val="24"/>
        </w:rPr>
      </w:pPr>
      <w:r>
        <w:rPr>
          <w:rFonts w:ascii="Times New Roman" w:hAnsi="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pPr>
        <w:pStyle w:val="Normal"/>
        <w:ind w:firstLine="709"/>
        <w:jc w:val="both"/>
        <w:rPr>
          <w:rFonts w:ascii="Times New Roman" w:hAnsi="Times New Roman"/>
          <w:sz w:val="24"/>
          <w:szCs w:val="24"/>
        </w:rPr>
      </w:pPr>
      <w:r>
        <w:rPr>
          <w:rFonts w:ascii="Times New Roman" w:hAnsi="Times New Roman"/>
          <w:sz w:val="24"/>
          <w:szCs w:val="24"/>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pPr>
        <w:pStyle w:val="Normal"/>
        <w:ind w:firstLine="709"/>
        <w:jc w:val="both"/>
        <w:rPr>
          <w:rFonts w:ascii="Times New Roman" w:hAnsi="Times New Roman"/>
          <w:sz w:val="24"/>
          <w:szCs w:val="24"/>
        </w:rPr>
      </w:pPr>
      <w:r>
        <w:rPr>
          <w:rFonts w:ascii="Times New Roman" w:hAnsi="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pPr>
        <w:pStyle w:val="Normal"/>
        <w:ind w:firstLine="709"/>
        <w:jc w:val="both"/>
        <w:rPr>
          <w:rFonts w:ascii="Times New Roman" w:hAnsi="Times New Roman"/>
          <w:sz w:val="24"/>
          <w:szCs w:val="24"/>
        </w:rPr>
      </w:pPr>
      <w:r>
        <w:rPr>
          <w:rFonts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pPr>
        <w:pStyle w:val="Normal"/>
        <w:ind w:firstLine="709"/>
        <w:jc w:val="both"/>
        <w:rPr>
          <w:rFonts w:ascii="Times New Roman" w:hAnsi="Times New Roman"/>
          <w:sz w:val="24"/>
          <w:szCs w:val="24"/>
        </w:rPr>
      </w:pPr>
      <w:r>
        <w:rPr>
          <w:rFonts w:ascii="Times New Roman" w:hAnsi="Times New Roman"/>
          <w:sz w:val="24"/>
          <w:szCs w:val="24"/>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ind w:firstLine="709"/>
        <w:jc w:val="both"/>
        <w:rPr>
          <w:rFonts w:ascii="Times New Roman" w:hAnsi="Times New Roman"/>
          <w:sz w:val="24"/>
          <w:szCs w:val="24"/>
        </w:rPr>
      </w:pPr>
      <w:r>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pPr>
        <w:pStyle w:val="Normal"/>
        <w:ind w:firstLine="709"/>
        <w:jc w:val="both"/>
        <w:rPr>
          <w:rFonts w:ascii="Times New Roman" w:hAnsi="Times New Roman"/>
          <w:sz w:val="24"/>
          <w:szCs w:val="24"/>
        </w:rPr>
      </w:pPr>
      <w:r>
        <w:rPr>
          <w:rFonts w:ascii="Times New Roman" w:hAnsi="Times New Roman"/>
          <w:sz w:val="24"/>
          <w:szCs w:val="24"/>
        </w:rPr>
        <w:t>допуск сурдопереводчика и тифлосурдопереводчика;</w:t>
      </w:r>
    </w:p>
    <w:p>
      <w:pPr>
        <w:pStyle w:val="Normal"/>
        <w:ind w:firstLine="709"/>
        <w:jc w:val="both"/>
        <w:rPr>
          <w:rFonts w:ascii="Times New Roman" w:hAnsi="Times New Roman"/>
          <w:sz w:val="24"/>
          <w:szCs w:val="24"/>
        </w:rPr>
      </w:pPr>
      <w:r>
        <w:rPr>
          <w:rFonts w:ascii="Times New Roman" w:hAnsi="Times New Roman"/>
          <w:sz w:val="24"/>
          <w:szCs w:val="24"/>
        </w:rPr>
        <w:t>допуск собаки-проводника на объекты (здания, помещения), в которых предоставляется муниципальная услуга;</w:t>
      </w:r>
    </w:p>
    <w:p>
      <w:pPr>
        <w:pStyle w:val="Normal"/>
        <w:ind w:firstLine="709"/>
        <w:jc w:val="both"/>
        <w:rPr>
          <w:rFonts w:ascii="Times New Roman" w:hAnsi="Times New Roman"/>
          <w:sz w:val="24"/>
          <w:szCs w:val="24"/>
        </w:rPr>
      </w:pPr>
      <w:r>
        <w:rPr>
          <w:rFonts w:ascii="Times New Roman" w:hAnsi="Times New Roman"/>
          <w:sz w:val="24"/>
          <w:szCs w:val="24"/>
        </w:rPr>
        <w:t>оказание помощи в преодолении барьеров, мешающих получению муниципальной услуги наравне с другими лицами.</w:t>
      </w:r>
    </w:p>
    <w:p>
      <w:pPr>
        <w:pStyle w:val="Normal"/>
        <w:ind w:firstLine="709"/>
        <w:jc w:val="both"/>
        <w:rPr>
          <w:rFonts w:ascii="Times New Roman" w:hAnsi="Times New Roman"/>
          <w:b/>
          <w:b/>
          <w:sz w:val="24"/>
          <w:szCs w:val="24"/>
        </w:rPr>
      </w:pPr>
      <w:r>
        <w:rPr>
          <w:rFonts w:ascii="Times New Roman" w:hAnsi="Times New Roman"/>
          <w:b/>
          <w:sz w:val="24"/>
          <w:szCs w:val="24"/>
        </w:rPr>
      </w:r>
    </w:p>
    <w:p>
      <w:pPr>
        <w:pStyle w:val="Normal"/>
        <w:spacing w:lineRule="exact" w:line="240" w:before="0" w:after="0"/>
        <w:contextualSpacing/>
        <w:jc w:val="center"/>
        <w:rPr>
          <w:rFonts w:ascii="Times New Roman" w:hAnsi="Times New Roman"/>
          <w:b/>
          <w:b/>
          <w:sz w:val="24"/>
          <w:szCs w:val="24"/>
        </w:rPr>
      </w:pPr>
      <w:r>
        <w:rPr>
          <w:rFonts w:ascii="Times New Roman" w:hAnsi="Times New Roman"/>
          <w:b/>
          <w:sz w:val="24"/>
          <w:szCs w:val="24"/>
        </w:rPr>
        <w:t>2.17. Показатели доступности и качества муниципальной услуги.</w:t>
      </w:r>
    </w:p>
    <w:p>
      <w:pPr>
        <w:pStyle w:val="Normal"/>
        <w:spacing w:before="0" w:after="0"/>
        <w:contextualSpacing/>
        <w:jc w:val="center"/>
        <w:rPr>
          <w:rFonts w:ascii="Times New Roman" w:hAnsi="Times New Roman"/>
          <w:b/>
          <w:b/>
          <w:strike/>
          <w:sz w:val="24"/>
          <w:szCs w:val="24"/>
        </w:rPr>
      </w:pPr>
      <w:r>
        <w:rPr>
          <w:rFonts w:ascii="Times New Roman" w:hAnsi="Times New Roman"/>
          <w:b/>
          <w:strike/>
          <w:sz w:val="24"/>
          <w:szCs w:val="24"/>
        </w:rPr>
      </w:r>
    </w:p>
    <w:p>
      <w:pPr>
        <w:pStyle w:val="Normal"/>
        <w:ind w:firstLine="709"/>
        <w:jc w:val="both"/>
        <w:rPr>
          <w:rFonts w:ascii="Times New Roman" w:hAnsi="Times New Roman"/>
          <w:sz w:val="24"/>
          <w:szCs w:val="24"/>
        </w:rPr>
      </w:pPr>
      <w:r>
        <w:rPr>
          <w:rFonts w:ascii="Times New Roman" w:hAnsi="Times New Roman"/>
          <w:sz w:val="24"/>
          <w:szCs w:val="24"/>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 xml:space="preserve">2.17.2. Показателями доступности предоставления муниципальной услуги являются: </w:t>
      </w:r>
    </w:p>
    <w:p>
      <w:pPr>
        <w:pStyle w:val="Normal"/>
        <w:ind w:firstLine="709"/>
        <w:jc w:val="both"/>
        <w:rPr>
          <w:rFonts w:ascii="Times New Roman" w:hAnsi="Times New Roman"/>
          <w:sz w:val="24"/>
          <w:szCs w:val="24"/>
        </w:rPr>
      </w:pPr>
      <w:r>
        <w:rPr>
          <w:rFonts w:ascii="Times New Roman" w:hAnsi="Times New Roman"/>
          <w:sz w:val="24"/>
          <w:szCs w:val="24"/>
        </w:rPr>
        <w:t>транспортная доступность к местам предоставления муниципальной услуги, в том числе для лиц с ограниченными физическими возможностями;</w:t>
      </w:r>
    </w:p>
    <w:p>
      <w:pPr>
        <w:pStyle w:val="Normal"/>
        <w:ind w:firstLine="709"/>
        <w:jc w:val="both"/>
        <w:rPr>
          <w:rFonts w:ascii="Times New Roman" w:hAnsi="Times New Roman"/>
          <w:sz w:val="24"/>
          <w:szCs w:val="24"/>
        </w:rPr>
      </w:pPr>
      <w:r>
        <w:rPr>
          <w:rFonts w:ascii="Times New Roman" w:hAnsi="Times New Roman"/>
          <w:sz w:val="24"/>
          <w:szCs w:val="24"/>
        </w:rPr>
        <w:t>возможность получения полной, актуальной и достоверной информации о порядке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rFonts w:ascii="Times New Roman" w:hAnsi="Times New Roman"/>
          <w:sz w:val="24"/>
          <w:szCs w:val="24"/>
        </w:rPr>
      </w:pPr>
      <w:r>
        <w:rPr>
          <w:rFonts w:ascii="Times New Roman" w:hAnsi="Times New Roman"/>
          <w:sz w:val="24"/>
          <w:szCs w:val="24"/>
        </w:rPr>
        <w:t xml:space="preserve">2.17.3. Показателями качества предоставления муниципальной услуги являются:  </w:t>
      </w:r>
    </w:p>
    <w:p>
      <w:pPr>
        <w:pStyle w:val="Normal"/>
        <w:ind w:firstLine="709"/>
        <w:jc w:val="both"/>
        <w:rPr>
          <w:rFonts w:ascii="Times New Roman" w:hAnsi="Times New Roman"/>
          <w:sz w:val="24"/>
          <w:szCs w:val="24"/>
        </w:rPr>
      </w:pPr>
      <w:r>
        <w:rPr>
          <w:rFonts w:ascii="Times New Roman" w:hAnsi="Times New Roman"/>
          <w:sz w:val="24"/>
          <w:szCs w:val="24"/>
        </w:rPr>
        <w:t>степень удовлетворенности заявителей качеством и доступностью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соответствие предоставляемой муниципальной услуги требованиям настоящего административного регламента;</w:t>
      </w:r>
    </w:p>
    <w:p>
      <w:pPr>
        <w:pStyle w:val="Normal"/>
        <w:ind w:firstLine="709"/>
        <w:jc w:val="both"/>
        <w:rPr>
          <w:rFonts w:ascii="Times New Roman" w:hAnsi="Times New Roman"/>
          <w:sz w:val="24"/>
          <w:szCs w:val="24"/>
        </w:rPr>
      </w:pPr>
      <w:r>
        <w:rPr>
          <w:rFonts w:ascii="Times New Roman" w:hAnsi="Times New Roman"/>
          <w:sz w:val="24"/>
          <w:szCs w:val="24"/>
        </w:rPr>
        <w:t>соблюдение сроков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количество обоснованных жалоб.</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color w:val="auto"/>
          <w:sz w:val="24"/>
          <w:szCs w:val="24"/>
        </w:rPr>
      </w:pPr>
      <w:r>
        <w:rPr>
          <w:rFonts w:ascii="Times New Roman" w:hAnsi="Times New Roman"/>
          <w:b/>
          <w:sz w:val="24"/>
          <w:szCs w:val="24"/>
        </w:rPr>
        <w:t xml:space="preserve">2.18. Иные требования, в </w:t>
      </w:r>
      <w:r>
        <w:rPr>
          <w:rFonts w:ascii="Times New Roman" w:hAnsi="Times New Roman"/>
          <w:b/>
          <w:color w:val="auto"/>
          <w:sz w:val="24"/>
          <w:szCs w:val="24"/>
        </w:rPr>
        <w:t>том числе учитывающие особенности предоставления муниципальной услуги в МФЦ и особенности предоставления муниципальной услуги в электронной форме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2.18.2. Прием документов и выдача результата муниципальной услуги может осуществляться в МФЦ по принципу экстерриториальности, в границах городского округа (муниципального района).</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2.18.3.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Электронные документы могут быть предоставлены в следующих форматах: xml, doc, docx, odt, xls, xlsx, ods, pdf, jpg, jpeg, zip, rar, sig, png, bmp, tiff.</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с сохранением всех аутентичных признаков подлинности (графической подписи лица, печати, углового штампа бланка);</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Электронные документы должны обеспечивать возможность идентифицировать документ и количество листов в документе.</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Документы, подлежащие представлению в форматах xls, xlsx или ods, формируются в виде отдельного электронного документа.</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 предоставлении муниципальной услуги в электронной форме посредством регионального портала</w:t>
      </w:r>
      <w:r>
        <w:rPr>
          <w:rStyle w:val="FootnoteCharacters"/>
          <w:rStyle w:val="Style8"/>
          <w:rFonts w:ascii="Times New Roman" w:hAnsi="Times New Roman"/>
          <w:sz w:val="24"/>
          <w:szCs w:val="24"/>
        </w:rPr>
        <w:footnoteReference w:id="3"/>
      </w:r>
      <w:r>
        <w:rPr>
          <w:rFonts w:ascii="Times New Roman" w:hAnsi="Times New Roman"/>
          <w:sz w:val="24"/>
          <w:szCs w:val="24"/>
        </w:rPr>
        <w:t xml:space="preserve"> заявителю обеспечивается:</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информации о порядке и сроках предоставления муниципальной услуги;</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формирование запроса;</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прием и регистрация МФЦ заявления и документов;</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результата предоставления муниципальной услуги;</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сведений о ходе рассмотрения заявления.</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 направлении заявления физическим лицом используется простая электронная подпись, при условии, что личность заявителя установлена при активации учетной записи.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spacing w:lineRule="exact" w:line="240" w:before="0" w:after="0"/>
        <w:contextualSpacing/>
        <w:jc w:val="center"/>
        <w:rPr>
          <w:rFonts w:ascii="Times New Roman" w:hAnsi="Times New Roman"/>
          <w:b/>
          <w:b/>
          <w:sz w:val="24"/>
          <w:szCs w:val="24"/>
        </w:rPr>
      </w:pPr>
      <w:r>
        <w:rPr>
          <w:rFonts w:ascii="Times New Roman" w:hAnsi="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pPr>
        <w:pStyle w:val="Normal"/>
        <w:ind w:firstLine="709"/>
        <w:jc w:val="both"/>
        <w:rPr>
          <w:rFonts w:ascii="Times New Roman" w:hAnsi="Times New Roman"/>
          <w:color w:val="FF0000"/>
          <w:sz w:val="24"/>
          <w:szCs w:val="24"/>
        </w:rPr>
      </w:pPr>
      <w:r>
        <w:rPr>
          <w:rFonts w:ascii="Times New Roman" w:hAnsi="Times New Roman"/>
          <w:color w:val="FF0000"/>
          <w:sz w:val="24"/>
          <w:szCs w:val="24"/>
        </w:rPr>
      </w:r>
    </w:p>
    <w:p>
      <w:pPr>
        <w:pStyle w:val="Normal"/>
        <w:spacing w:lineRule="exact" w:line="240" w:before="120" w:after="120"/>
        <w:ind w:firstLine="709"/>
        <w:jc w:val="both"/>
        <w:rPr>
          <w:rFonts w:ascii="Times New Roman" w:hAnsi="Times New Roman"/>
          <w:b/>
          <w:b/>
          <w:sz w:val="24"/>
          <w:szCs w:val="24"/>
        </w:rPr>
      </w:pPr>
      <w:r>
        <w:rPr>
          <w:rFonts w:ascii="Times New Roman" w:hAnsi="Times New Roman"/>
          <w:b/>
          <w:sz w:val="24"/>
          <w:szCs w:val="24"/>
        </w:rPr>
        <w:t>3.1. Исчерпывающий перечень административных процедур (действий)</w:t>
      </w:r>
    </w:p>
    <w:p>
      <w:pPr>
        <w:pStyle w:val="Normal"/>
        <w:ind w:firstLine="709"/>
        <w:jc w:val="both"/>
        <w:rPr>
          <w:rFonts w:ascii="Times New Roman" w:hAnsi="Times New Roman"/>
          <w:sz w:val="24"/>
          <w:szCs w:val="24"/>
        </w:rPr>
      </w:pPr>
      <w:r>
        <w:rPr>
          <w:rFonts w:ascii="Times New Roman" w:hAnsi="Times New Roman"/>
          <w:sz w:val="24"/>
          <w:szCs w:val="24"/>
        </w:rPr>
        <w:t>1) информирование заявителя об условиях организации газоснабжения при личном обращении в МФЦ;</w:t>
      </w:r>
    </w:p>
    <w:p>
      <w:pPr>
        <w:pStyle w:val="Normal"/>
        <w:ind w:firstLine="709"/>
        <w:jc w:val="both"/>
        <w:rPr>
          <w:rFonts w:ascii="Times New Roman" w:hAnsi="Times New Roman"/>
          <w:sz w:val="24"/>
          <w:szCs w:val="24"/>
        </w:rPr>
      </w:pPr>
      <w:r>
        <w:rPr>
          <w:rFonts w:ascii="Times New Roman" w:hAnsi="Times New Roman"/>
          <w:sz w:val="24"/>
          <w:szCs w:val="24"/>
        </w:rPr>
        <w:t>2) прием и регистрация заявления и иных документов, представленных заявителем;</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 направление межведомственных запросов (при </w:t>
      </w:r>
      <w:r>
        <w:rPr>
          <w:rFonts w:ascii="Times New Roman" w:hAnsi="Times New Roman"/>
          <w:color w:val="auto"/>
          <w:sz w:val="24"/>
          <w:szCs w:val="24"/>
        </w:rPr>
        <w:t>необходимости) и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4) направление пакета документов региональному </w:t>
      </w:r>
      <w:r>
        <w:rPr>
          <w:rFonts w:ascii="Times New Roman" w:hAnsi="Times New Roman"/>
          <w:color w:val="auto"/>
          <w:sz w:val="24"/>
          <w:szCs w:val="24"/>
        </w:rPr>
        <w:t>оператору или уведомления о передаче заявки и пакета документов в Комиссию для оказания содействия;</w:t>
      </w:r>
    </w:p>
    <w:p>
      <w:pPr>
        <w:pStyle w:val="Normal"/>
        <w:ind w:firstLine="709"/>
        <w:jc w:val="both"/>
        <w:rPr>
          <w:rFonts w:ascii="Times New Roman" w:hAnsi="Times New Roman"/>
          <w:color w:val="00B050"/>
          <w:sz w:val="24"/>
          <w:szCs w:val="24"/>
          <w:lang w:eastAsia="zh-CN"/>
        </w:rPr>
      </w:pPr>
      <w:r>
        <w:rPr>
          <w:rFonts w:ascii="Times New Roman" w:hAnsi="Times New Roman"/>
          <w:sz w:val="24"/>
          <w:szCs w:val="24"/>
        </w:rPr>
        <w:t xml:space="preserve">5) информирование заявителя о результатах предоставления муниципальной услуги и о статусе прохождения исполнения заявки у регионального оператора с помощью специального программного обеспечения </w:t>
      </w:r>
      <w:r>
        <w:rPr>
          <w:rFonts w:ascii="Times New Roman" w:hAnsi="Times New Roman"/>
          <w:color w:val="auto"/>
          <w:sz w:val="24"/>
          <w:szCs w:val="24"/>
        </w:rPr>
        <w:t>Единой автоматической системы газификации (далее – ЕАСГ)</w:t>
      </w:r>
      <w:r>
        <w:rPr>
          <w:rStyle w:val="FootnoteCharacters"/>
          <w:rStyle w:val="Style8"/>
          <w:rFonts w:ascii="Times New Roman" w:hAnsi="Times New Roman"/>
          <w:color w:val="auto"/>
          <w:sz w:val="24"/>
          <w:szCs w:val="24"/>
        </w:rPr>
        <w:footnoteReference w:id="4"/>
      </w:r>
      <w:r>
        <w:rPr>
          <w:rFonts w:ascii="Times New Roman" w:hAnsi="Times New Roman"/>
          <w:color w:val="auto"/>
          <w:sz w:val="24"/>
          <w:szCs w:val="24"/>
        </w:rPr>
        <w:t>.</w:t>
      </w:r>
      <w:r>
        <w:rPr>
          <w:rFonts w:ascii="Times New Roman" w:hAnsi="Times New Roman"/>
          <w:color w:val="auto"/>
          <w:sz w:val="24"/>
          <w:szCs w:val="24"/>
          <w:lang w:eastAsia="zh-CN"/>
        </w:rPr>
        <w:t xml:space="preserve"> </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3.2. Информирование заявителя об условиях организации газоснабжения при личном обращении в МФЦ</w:t>
      </w:r>
    </w:p>
    <w:p>
      <w:pPr>
        <w:pStyle w:val="Normal"/>
        <w:ind w:firstLine="709"/>
        <w:jc w:val="both"/>
        <w:rPr>
          <w:rFonts w:ascii="Times New Roman" w:hAnsi="Times New Roman"/>
          <w:sz w:val="24"/>
          <w:szCs w:val="24"/>
        </w:rPr>
      </w:pPr>
      <w:r>
        <w:rPr>
          <w:rFonts w:ascii="Times New Roman" w:hAnsi="Times New Roman"/>
          <w:sz w:val="24"/>
          <w:szCs w:val="24"/>
        </w:rPr>
        <w:t>3.2.1. Основанием для начала административной процедуры является обращение заявителя в МФЦ за получением муниципальной услуги.</w:t>
      </w:r>
    </w:p>
    <w:p>
      <w:pPr>
        <w:pStyle w:val="Normal"/>
        <w:ind w:firstLine="709"/>
        <w:jc w:val="both"/>
        <w:rPr>
          <w:rFonts w:ascii="Times New Roman" w:hAnsi="Times New Roman"/>
          <w:color w:val="FF0000"/>
          <w:sz w:val="24"/>
          <w:szCs w:val="24"/>
          <w:highlight w:val="cyan"/>
        </w:rPr>
      </w:pPr>
      <w:r>
        <w:rPr>
          <w:rFonts w:ascii="Times New Roman" w:hAnsi="Times New Roman"/>
          <w:sz w:val="24"/>
          <w:szCs w:val="24"/>
        </w:rPr>
        <w:t xml:space="preserve">3.2.2. Сотрудник МФЦ, ответственный за предоставление муниципальной услуги, знакомит заявителя с основными условиями организации газоснабжения населения. </w:t>
      </w:r>
    </w:p>
    <w:p>
      <w:pPr>
        <w:pStyle w:val="Normal"/>
        <w:ind w:firstLine="709"/>
        <w:jc w:val="both"/>
        <w:rPr>
          <w:rFonts w:ascii="Times New Roman" w:hAnsi="Times New Roman"/>
          <w:sz w:val="24"/>
          <w:szCs w:val="24"/>
        </w:rPr>
      </w:pPr>
      <w:r>
        <w:rPr>
          <w:rFonts w:ascii="Times New Roman" w:hAnsi="Times New Roman"/>
          <w:sz w:val="24"/>
          <w:szCs w:val="24"/>
        </w:rPr>
        <w:t>Информирование заявителя об основных условиях организации газоснабжения населения также производится посредством ознакомления с буклетами, брошюрами, иными информационными материалами (интерактивными картами</w:t>
      </w:r>
      <w:r>
        <w:rPr>
          <w:rStyle w:val="FootnoteCharacters"/>
          <w:rStyle w:val="Style8"/>
          <w:rFonts w:ascii="Times New Roman" w:hAnsi="Times New Roman"/>
          <w:sz w:val="24"/>
          <w:szCs w:val="24"/>
        </w:rPr>
        <w:footnoteReference w:id="5"/>
      </w:r>
      <w:r>
        <w:rPr>
          <w:rFonts w:ascii="Times New Roman" w:hAnsi="Times New Roman"/>
          <w:sz w:val="24"/>
          <w:szCs w:val="24"/>
        </w:rPr>
        <w:t>).</w:t>
      </w:r>
    </w:p>
    <w:p>
      <w:pPr>
        <w:pStyle w:val="Normal"/>
        <w:ind w:firstLine="709"/>
        <w:jc w:val="both"/>
        <w:rPr>
          <w:rFonts w:ascii="Times New Roman" w:hAnsi="Times New Roman"/>
          <w:strike/>
          <w:sz w:val="24"/>
          <w:szCs w:val="24"/>
        </w:rPr>
      </w:pPr>
      <w:r>
        <w:rPr>
          <w:rFonts w:ascii="Times New Roman" w:hAnsi="Times New Roman"/>
          <w:sz w:val="24"/>
          <w:szCs w:val="24"/>
        </w:rPr>
        <w:t xml:space="preserve">3.2.3. Сотрудник МФЦ также информирует заявителя если домовладение находится в </w:t>
      </w:r>
      <w:r>
        <w:rPr>
          <w:rFonts w:ascii="Times New Roman" w:hAnsi="Times New Roman"/>
          <w:bCs/>
          <w:sz w:val="24"/>
          <w:szCs w:val="24"/>
        </w:rPr>
        <w:t>границах</w:t>
      </w:r>
      <w:r>
        <w:rPr>
          <w:rFonts w:ascii="Times New Roman" w:hAnsi="Times New Roman"/>
          <w:sz w:val="24"/>
          <w:szCs w:val="24"/>
        </w:rPr>
        <w:t xml:space="preserve"> газифицированных населённых пунктов о возможности заключения комплексного договора поставки газа/договора подключения. </w:t>
      </w:r>
    </w:p>
    <w:p>
      <w:pPr>
        <w:pStyle w:val="Normal"/>
        <w:ind w:firstLine="709"/>
        <w:jc w:val="both"/>
        <w:rPr>
          <w:rFonts w:ascii="Times New Roman" w:hAnsi="Times New Roman"/>
          <w:sz w:val="24"/>
          <w:szCs w:val="24"/>
        </w:rPr>
      </w:pPr>
      <w:r>
        <w:rPr>
          <w:rFonts w:ascii="Times New Roman" w:hAnsi="Times New Roman"/>
          <w:sz w:val="24"/>
          <w:szCs w:val="24"/>
        </w:rPr>
        <w:t>3.2.4. Критерием принятия решения об информировании заявителя является факт обращения заявителя в МФЦ за предоставлением муниципальной услуги.</w:t>
      </w:r>
    </w:p>
    <w:p>
      <w:pPr>
        <w:pStyle w:val="Normal"/>
        <w:ind w:firstLine="709"/>
        <w:jc w:val="both"/>
        <w:rPr>
          <w:rFonts w:ascii="Times New Roman" w:hAnsi="Times New Roman"/>
          <w:color w:val="000000" w:themeColor="text1"/>
          <w:sz w:val="24"/>
          <w:szCs w:val="24"/>
        </w:rPr>
      </w:pPr>
      <w:r>
        <w:rPr>
          <w:rFonts w:ascii="Times New Roman" w:hAnsi="Times New Roman"/>
          <w:sz w:val="24"/>
          <w:szCs w:val="24"/>
        </w:rPr>
        <w:t xml:space="preserve">3.2.6. </w:t>
      </w:r>
      <w:r>
        <w:rPr>
          <w:rFonts w:ascii="Times New Roman" w:hAnsi="Times New Roman"/>
          <w:color w:val="auto"/>
          <w:sz w:val="24"/>
          <w:szCs w:val="24"/>
        </w:rPr>
        <w:t xml:space="preserve">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w:t>
      </w:r>
      <w:r>
        <w:rPr>
          <w:rFonts w:ascii="Times New Roman" w:hAnsi="Times New Roman"/>
          <w:bCs/>
          <w:color w:val="000000" w:themeColor="text1"/>
          <w:sz w:val="24"/>
          <w:szCs w:val="24"/>
        </w:rPr>
        <w:t xml:space="preserve">муниципального района Ставропольский </w:t>
      </w:r>
      <w:r>
        <w:rPr>
          <w:rFonts w:ascii="Times New Roman" w:hAnsi="Times New Roman"/>
          <w:color w:val="000000" w:themeColor="text1"/>
          <w:sz w:val="24"/>
          <w:szCs w:val="24"/>
        </w:rPr>
        <w:t>Самарской области.</w:t>
      </w:r>
    </w:p>
    <w:p>
      <w:pPr>
        <w:pStyle w:val="Normal"/>
        <w:ind w:firstLine="709"/>
        <w:jc w:val="both"/>
        <w:rPr>
          <w:rFonts w:ascii="Times New Roman" w:hAnsi="Times New Roman"/>
          <w:sz w:val="24"/>
          <w:szCs w:val="24"/>
        </w:rPr>
      </w:pPr>
      <w:r>
        <w:rPr>
          <w:rFonts w:ascii="Times New Roman" w:hAnsi="Times New Roman"/>
          <w:color w:val="auto"/>
          <w:sz w:val="24"/>
          <w:szCs w:val="24"/>
        </w:rPr>
        <w:t xml:space="preserve">3.2.7. Результат административной </w:t>
      </w:r>
      <w:r>
        <w:rPr>
          <w:rFonts w:ascii="Times New Roman" w:hAnsi="Times New Roman"/>
          <w:sz w:val="24"/>
          <w:szCs w:val="24"/>
        </w:rPr>
        <w:t xml:space="preserve">процедуры фиксируется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 </w:t>
      </w:r>
    </w:p>
    <w:p>
      <w:pPr>
        <w:pStyle w:val="Normal"/>
        <w:spacing w:lineRule="exact" w:line="240" w:before="120" w:after="120"/>
        <w:ind w:firstLine="709"/>
        <w:jc w:val="both"/>
        <w:rPr>
          <w:rFonts w:ascii="Times New Roman" w:hAnsi="Times New Roman"/>
          <w:b/>
          <w:b/>
          <w:sz w:val="24"/>
          <w:szCs w:val="24"/>
        </w:rPr>
      </w:pPr>
      <w:r>
        <w:rPr>
          <w:rFonts w:ascii="Times New Roman" w:hAnsi="Times New Roman"/>
          <w:b/>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3.3. Прием и регистрация заявления и иных документов</w:t>
      </w:r>
    </w:p>
    <w:p>
      <w:pPr>
        <w:pStyle w:val="Normal"/>
        <w:ind w:firstLine="709"/>
        <w:jc w:val="both"/>
        <w:rPr>
          <w:rFonts w:ascii="Times New Roman" w:hAnsi="Times New Roman"/>
          <w:sz w:val="24"/>
          <w:szCs w:val="24"/>
        </w:rPr>
      </w:pPr>
      <w:r>
        <w:rPr>
          <w:rFonts w:ascii="Times New Roman" w:hAnsi="Times New Roman"/>
          <w:sz w:val="24"/>
          <w:szCs w:val="24"/>
        </w:rPr>
        <w:t>3.3.1.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 или поступление заявления о предоставлении муниципальной услуги через региональный портал</w:t>
      </w:r>
      <w:r>
        <w:rPr>
          <w:rStyle w:val="FootnoteCharacters"/>
          <w:rStyle w:val="Style8"/>
          <w:rFonts w:ascii="Times New Roman" w:hAnsi="Times New Roman"/>
          <w:sz w:val="24"/>
          <w:szCs w:val="24"/>
        </w:rPr>
        <w:footnoteReference w:id="6"/>
      </w:r>
      <w:r>
        <w:rPr>
          <w:rFonts w:ascii="Times New Roman" w:hAnsi="Times New Roman"/>
          <w:sz w:val="24"/>
          <w:szCs w:val="24"/>
        </w:rPr>
        <w:t>.</w:t>
      </w:r>
    </w:p>
    <w:p>
      <w:pPr>
        <w:pStyle w:val="Normal"/>
        <w:ind w:firstLine="709"/>
        <w:jc w:val="both"/>
        <w:rPr/>
      </w:pPr>
      <w:r>
        <w:rPr>
          <w:rFonts w:ascii="Times New Roman" w:hAnsi="Times New Roman"/>
          <w:sz w:val="24"/>
          <w:szCs w:val="24"/>
        </w:rPr>
        <w:t xml:space="preserve">3.3.2. При личном обращении в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8">
        <w:r>
          <w:rPr>
            <w:rStyle w:val="ListLabel5"/>
            <w:rFonts w:ascii="Times New Roman" w:hAnsi="Times New Roman"/>
            <w:sz w:val="24"/>
            <w:szCs w:val="24"/>
          </w:rPr>
          <w:t>пунктах 2.6</w:t>
        </w:r>
      </w:hyperlink>
      <w:r>
        <w:rPr>
          <w:rFonts w:ascii="Times New Roman" w:hAnsi="Times New Roman"/>
          <w:sz w:val="24"/>
          <w:szCs w:val="24"/>
        </w:rPr>
        <w:t xml:space="preserve">, 2.7 настоящего административного регламента (в случае если заявитель представляет документы, указанные в </w:t>
      </w:r>
      <w:hyperlink r:id="rId9">
        <w:r>
          <w:rPr>
            <w:rStyle w:val="ListLabel5"/>
            <w:rFonts w:ascii="Times New Roman" w:hAnsi="Times New Roman"/>
            <w:sz w:val="24"/>
            <w:szCs w:val="24"/>
          </w:rPr>
          <w:t>пункте 2.</w:t>
        </w:r>
      </w:hyperlink>
      <w:r>
        <w:rPr>
          <w:rFonts w:ascii="Times New Roman" w:hAnsi="Times New Roman"/>
          <w:sz w:val="24"/>
          <w:szCs w:val="24"/>
        </w:rPr>
        <w:t>7 настоящего административного регламента, по собственной инициативе), на бумажном носителе.</w:t>
      </w:r>
    </w:p>
    <w:p>
      <w:pPr>
        <w:pStyle w:val="Normal"/>
        <w:ind w:firstLine="709"/>
        <w:jc w:val="both"/>
        <w:rPr>
          <w:rFonts w:ascii="Times New Roman" w:hAnsi="Times New Roman"/>
          <w:sz w:val="24"/>
          <w:szCs w:val="24"/>
        </w:rPr>
      </w:pPr>
      <w:r>
        <w:rPr>
          <w:rFonts w:ascii="Times New Roman" w:hAnsi="Times New Roman"/>
          <w:sz w:val="24"/>
          <w:szCs w:val="24"/>
        </w:rPr>
        <w:t>3.3.3. Заявление о предоставлении муниципальной услуги может быть оформлено заявителем в ходе приема в МФЦ либо оформлено заранее.</w:t>
      </w:r>
    </w:p>
    <w:p>
      <w:pPr>
        <w:pStyle w:val="Normal"/>
        <w:ind w:firstLine="709"/>
        <w:jc w:val="both"/>
        <w:rPr>
          <w:rFonts w:ascii="Times New Roman" w:hAnsi="Times New Roman"/>
          <w:sz w:val="24"/>
          <w:szCs w:val="24"/>
        </w:rPr>
      </w:pPr>
      <w:r>
        <w:rPr>
          <w:rFonts w:ascii="Times New Roman" w:hAnsi="Times New Roman"/>
          <w:sz w:val="24"/>
          <w:szCs w:val="24"/>
        </w:rPr>
        <w:t xml:space="preserve">По просьбе заявителя заявление может быть оформлено сотрудником МФЦ с использованием программных средств. </w:t>
      </w:r>
    </w:p>
    <w:p>
      <w:pPr>
        <w:pStyle w:val="Normal"/>
        <w:ind w:firstLine="709"/>
        <w:jc w:val="both"/>
        <w:rPr>
          <w:rFonts w:ascii="Times New Roman" w:hAnsi="Times New Roman"/>
          <w:sz w:val="24"/>
          <w:szCs w:val="24"/>
        </w:rPr>
      </w:pPr>
      <w:r>
        <w:rPr>
          <w:rFonts w:ascii="Times New Roman" w:hAnsi="Times New Roman"/>
          <w:sz w:val="24"/>
          <w:szCs w:val="24"/>
        </w:rPr>
        <w:t>3.3.4. Заявление о предоставлении муниципальной услуги может быть направлено в электронном виде посредством заполнения интерактивной формы заявления, подписанного электронной подписью, через личный кабинет регионального портала</w:t>
      </w:r>
      <w:r>
        <w:rPr>
          <w:rStyle w:val="FootnoteCharacters"/>
          <w:rFonts w:ascii="Times New Roman" w:hAnsi="Times New Roman"/>
          <w:sz w:val="24"/>
          <w:szCs w:val="24"/>
        </w:rPr>
        <w:t>5</w:t>
      </w:r>
      <w:r>
        <w:rPr>
          <w:rFonts w:ascii="Times New Roman" w:hAnsi="Times New Roman"/>
          <w:sz w:val="24"/>
          <w:szCs w:val="24"/>
        </w:rPr>
        <w:t>, без необходимости дополнительной подачи заявления в иной форме</w:t>
      </w:r>
      <w:r>
        <w:rPr>
          <w:rFonts w:ascii="Times New Roman" w:hAnsi="Times New Roman"/>
          <w:color w:val="00B050"/>
          <w:sz w:val="24"/>
          <w:szCs w:val="24"/>
        </w:rPr>
        <w:t>.</w:t>
      </w:r>
    </w:p>
    <w:p>
      <w:pPr>
        <w:pStyle w:val="Normal"/>
        <w:ind w:firstLine="709"/>
        <w:jc w:val="both"/>
        <w:rPr>
          <w:rFonts w:ascii="Times New Roman" w:hAnsi="Times New Roman"/>
          <w:sz w:val="24"/>
          <w:szCs w:val="24"/>
        </w:rPr>
      </w:pPr>
      <w:r>
        <w:rPr>
          <w:rFonts w:ascii="Times New Roman" w:hAnsi="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ind w:firstLine="709"/>
        <w:jc w:val="both"/>
        <w:rPr>
          <w:rFonts w:ascii="Times New Roman" w:hAnsi="Times New Roman"/>
          <w:sz w:val="24"/>
          <w:szCs w:val="24"/>
        </w:rPr>
      </w:pPr>
      <w:r>
        <w:rPr>
          <w:rFonts w:ascii="Times New Roman" w:hAnsi="Times New Roman"/>
          <w:sz w:val="24"/>
          <w:szCs w:val="24"/>
        </w:rPr>
        <w:t>При формировании заявления обеспечивается:</w:t>
      </w:r>
    </w:p>
    <w:p>
      <w:pPr>
        <w:pStyle w:val="Normal"/>
        <w:ind w:firstLine="709"/>
        <w:jc w:val="both"/>
        <w:rPr>
          <w:rFonts w:ascii="Times New Roman" w:hAnsi="Times New Roman"/>
          <w:sz w:val="24"/>
          <w:szCs w:val="24"/>
        </w:rPr>
      </w:pPr>
      <w:r>
        <w:rPr>
          <w:rFonts w:ascii="Times New Roman" w:hAnsi="Times New Roman"/>
          <w:sz w:val="24"/>
          <w:szCs w:val="24"/>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возможность печати на бумажном носителе копии электронной формы заявления;</w:t>
      </w:r>
    </w:p>
    <w:p>
      <w:pPr>
        <w:pStyle w:val="Normal"/>
        <w:ind w:firstLine="709"/>
        <w:jc w:val="both"/>
        <w:rPr>
          <w:rFonts w:ascii="Times New Roman" w:hAnsi="Times New Roman"/>
          <w:sz w:val="24"/>
          <w:szCs w:val="24"/>
        </w:rPr>
      </w:pPr>
      <w:r>
        <w:rPr>
          <w:rFonts w:ascii="Times New Roman" w:hAnsi="Times New Roman"/>
          <w:sz w:val="24"/>
          <w:szCs w:val="24"/>
        </w:rPr>
        <w:t>в любой момент по желанию заявителя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pPr>
        <w:pStyle w:val="Normal"/>
        <w:ind w:firstLine="709"/>
        <w:jc w:val="both"/>
        <w:rPr>
          <w:rFonts w:ascii="Times New Roman" w:hAnsi="Times New Roman"/>
          <w:sz w:val="24"/>
          <w:szCs w:val="24"/>
        </w:rPr>
      </w:pPr>
      <w:r>
        <w:rPr>
          <w:rFonts w:ascii="Times New Roman" w:hAnsi="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pPr>
        <w:pStyle w:val="Normal"/>
        <w:ind w:firstLine="709"/>
        <w:jc w:val="both"/>
        <w:rPr>
          <w:rFonts w:ascii="Times New Roman" w:hAnsi="Times New Roman"/>
          <w:sz w:val="24"/>
          <w:szCs w:val="24"/>
        </w:rPr>
      </w:pPr>
      <w:r>
        <w:rPr>
          <w:rFonts w:ascii="Times New Roman" w:hAnsi="Times New Roman"/>
          <w:sz w:val="24"/>
          <w:szCs w:val="24"/>
        </w:rPr>
        <w:t>возможность вернуться на любой из этапов заполнения электронной формы заявления без потери ранее введенной информации;</w:t>
      </w:r>
    </w:p>
    <w:p>
      <w:pPr>
        <w:pStyle w:val="Normal"/>
        <w:ind w:firstLine="709"/>
        <w:jc w:val="both"/>
        <w:rPr>
          <w:rFonts w:ascii="Times New Roman" w:hAnsi="Times New Roman"/>
          <w:sz w:val="24"/>
          <w:szCs w:val="24"/>
        </w:rPr>
      </w:pPr>
      <w:r>
        <w:rPr>
          <w:rFonts w:ascii="Times New Roman" w:hAnsi="Times New Roman"/>
          <w:sz w:val="24"/>
          <w:szCs w:val="24"/>
        </w:rPr>
        <w:t>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pPr>
        <w:pStyle w:val="Normal"/>
        <w:ind w:firstLine="709"/>
        <w:jc w:val="both"/>
        <w:rPr>
          <w:rFonts w:ascii="Times New Roman" w:hAnsi="Times New Roman"/>
          <w:sz w:val="24"/>
          <w:szCs w:val="24"/>
        </w:rPr>
      </w:pPr>
      <w:r>
        <w:rPr>
          <w:rFonts w:ascii="Times New Roman" w:hAnsi="Times New Roman"/>
          <w:sz w:val="24"/>
          <w:szCs w:val="24"/>
        </w:rPr>
        <w:t>Сформированное и подписанное заявление и иные документы, необходимые для предоставления муниципальной услуги, направляются в МФЦ посредством регионального портала</w:t>
      </w:r>
      <w:r>
        <w:rPr>
          <w:rStyle w:val="FootnoteCharacters"/>
          <w:rStyle w:val="Style8"/>
          <w:rFonts w:ascii="Times New Roman" w:hAnsi="Times New Roman"/>
          <w:sz w:val="24"/>
          <w:szCs w:val="24"/>
        </w:rPr>
        <w:footnoteReference w:id="7"/>
      </w:r>
      <w:r>
        <w:rPr>
          <w:rFonts w:ascii="Times New Roman" w:hAnsi="Times New Roman"/>
          <w:sz w:val="24"/>
          <w:szCs w:val="24"/>
        </w:rPr>
        <w:t xml:space="preserve"> </w:t>
      </w:r>
    </w:p>
    <w:p>
      <w:pPr>
        <w:pStyle w:val="Normal"/>
        <w:ind w:firstLine="709"/>
        <w:jc w:val="both"/>
        <w:rPr>
          <w:rFonts w:ascii="Times New Roman" w:hAnsi="Times New Roman"/>
          <w:i/>
          <w:i/>
          <w:sz w:val="24"/>
          <w:szCs w:val="24"/>
        </w:rPr>
      </w:pPr>
      <w:r>
        <w:rPr>
          <w:rFonts w:ascii="Times New Roman" w:hAnsi="Times New Roman"/>
          <w:sz w:val="24"/>
          <w:szCs w:val="24"/>
        </w:rPr>
        <w:t xml:space="preserve">Прием и обработка документов, направленных заявителем через региональный портал, осуществляется </w:t>
      </w:r>
      <w:r>
        <w:rPr>
          <w:rFonts w:ascii="Times New Roman" w:hAnsi="Times New Roman"/>
          <w:color w:val="auto"/>
          <w:sz w:val="24"/>
          <w:szCs w:val="24"/>
        </w:rPr>
        <w:t xml:space="preserve">МФЦ в системе межведомственного взаимодействия </w:t>
      </w:r>
      <w:r>
        <w:rPr>
          <w:rFonts w:ascii="Times New Roman" w:hAnsi="Times New Roman"/>
          <w:bCs/>
          <w:color w:val="auto"/>
          <w:sz w:val="24"/>
          <w:szCs w:val="24"/>
        </w:rPr>
        <w:t>(при наличии технической возможности)</w:t>
      </w:r>
      <w:r>
        <w:rPr>
          <w:rFonts w:ascii="Times New Roman" w:hAnsi="Times New Roman"/>
          <w:color w:val="auto"/>
          <w:sz w:val="24"/>
          <w:szCs w:val="24"/>
        </w:rPr>
        <w:t xml:space="preserve">. </w:t>
      </w:r>
    </w:p>
    <w:p>
      <w:pPr>
        <w:pStyle w:val="Normal"/>
        <w:ind w:firstLine="709"/>
        <w:jc w:val="both"/>
        <w:rPr>
          <w:rFonts w:ascii="Times New Roman" w:hAnsi="Times New Roman"/>
          <w:sz w:val="24"/>
          <w:szCs w:val="24"/>
        </w:rPr>
      </w:pPr>
      <w:r>
        <w:rPr>
          <w:rFonts w:ascii="Times New Roman" w:hAnsi="Times New Roman"/>
          <w:sz w:val="24"/>
          <w:szCs w:val="24"/>
        </w:rPr>
        <w:t>3.3.5. Сотрудник МФЦ осуществляет следующие действия в ходе приема заявителя:</w:t>
      </w:r>
    </w:p>
    <w:p>
      <w:pPr>
        <w:pStyle w:val="Normal"/>
        <w:ind w:firstLine="709"/>
        <w:jc w:val="both"/>
        <w:rPr>
          <w:rFonts w:ascii="Times New Roman" w:hAnsi="Times New Roman"/>
          <w:sz w:val="24"/>
          <w:szCs w:val="24"/>
        </w:rPr>
      </w:pPr>
      <w:r>
        <w:rPr>
          <w:rFonts w:ascii="Times New Roman" w:hAnsi="Times New Roman"/>
          <w:sz w:val="24"/>
          <w:szCs w:val="24"/>
        </w:rPr>
        <w:t xml:space="preserve">устанавливает предмет обращения; </w:t>
      </w:r>
    </w:p>
    <w:p>
      <w:pPr>
        <w:pStyle w:val="Normal"/>
        <w:ind w:firstLine="709"/>
        <w:jc w:val="both"/>
        <w:rPr>
          <w:rFonts w:ascii="Times New Roman" w:hAnsi="Times New Roman"/>
          <w:sz w:val="24"/>
          <w:szCs w:val="24"/>
        </w:rPr>
      </w:pPr>
      <w:r>
        <w:rPr>
          <w:rFonts w:ascii="Times New Roman" w:hAnsi="Times New Roman"/>
          <w:sz w:val="24"/>
          <w:szCs w:val="24"/>
        </w:rPr>
        <w:t>устанавливает личность заявителя, в том числе проверяет наличие документа, удостоверяющего личность;</w:t>
      </w:r>
    </w:p>
    <w:p>
      <w:pPr>
        <w:pStyle w:val="Normal"/>
        <w:ind w:firstLine="709"/>
        <w:jc w:val="both"/>
        <w:rPr>
          <w:rFonts w:ascii="Times New Roman" w:hAnsi="Times New Roman"/>
          <w:sz w:val="24"/>
          <w:szCs w:val="24"/>
        </w:rPr>
      </w:pPr>
      <w:r>
        <w:rPr>
          <w:rFonts w:ascii="Times New Roman" w:hAnsi="Times New Roman"/>
          <w:sz w:val="24"/>
          <w:szCs w:val="24"/>
        </w:rPr>
        <w:t xml:space="preserve">проверяет полномочия </w:t>
      </w:r>
      <w:r>
        <w:rPr>
          <w:rFonts w:ascii="Times New Roman" w:hAnsi="Times New Roman"/>
          <w:color w:val="auto"/>
          <w:sz w:val="24"/>
          <w:szCs w:val="24"/>
        </w:rPr>
        <w:t>представителя</w:t>
      </w:r>
      <w:r>
        <w:rPr>
          <w:rFonts w:ascii="Times New Roman" w:hAnsi="Times New Roman"/>
          <w:color w:val="00B050"/>
          <w:sz w:val="24"/>
          <w:szCs w:val="24"/>
        </w:rPr>
        <w:t xml:space="preserve"> </w:t>
      </w:r>
      <w:r>
        <w:rPr>
          <w:rFonts w:ascii="Times New Roman" w:hAnsi="Times New Roman"/>
          <w:sz w:val="24"/>
          <w:szCs w:val="24"/>
        </w:rPr>
        <w:t>заявителя;</w:t>
      </w:r>
    </w:p>
    <w:p>
      <w:pPr>
        <w:pStyle w:val="Normal"/>
        <w:ind w:firstLine="709"/>
        <w:jc w:val="both"/>
        <w:rPr/>
      </w:pPr>
      <w:r>
        <w:rPr>
          <w:rFonts w:ascii="Times New Roman" w:hAnsi="Times New Roman"/>
          <w:sz w:val="24"/>
          <w:szCs w:val="24"/>
        </w:rPr>
        <w:t xml:space="preserve">проверяет наличие всех документов, необходимых для предоставления </w:t>
      </w:r>
      <w:r>
        <w:rPr>
          <w:rFonts w:ascii="Times New Roman" w:hAnsi="Times New Roman"/>
          <w:color w:val="auto"/>
          <w:sz w:val="24"/>
          <w:szCs w:val="24"/>
        </w:rPr>
        <w:t xml:space="preserve">муниципальной услуги, которые заявитель обязан предоставить самостоятельно в соответствии с </w:t>
      </w:r>
      <w:hyperlink r:id="rId10">
        <w:r>
          <w:rPr>
            <w:rStyle w:val="ListLabel4"/>
            <w:rFonts w:ascii="Times New Roman" w:hAnsi="Times New Roman"/>
            <w:color w:val="auto"/>
            <w:sz w:val="24"/>
            <w:szCs w:val="24"/>
          </w:rPr>
          <w:t>пунктом 2.6</w:t>
        </w:r>
      </w:hyperlink>
      <w:r>
        <w:rPr>
          <w:rFonts w:ascii="Times New Roman" w:hAnsi="Times New Roman"/>
          <w:color w:val="auto"/>
          <w:sz w:val="24"/>
          <w:szCs w:val="24"/>
        </w:rPr>
        <w:t xml:space="preserve"> настоящего административного регламента и уточняет у заявителя возможность получения документов, предусмотренных пунктом 7.1. настоящего административного регламента посредством межведомственного взаимодействия;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заявок на догазификацию, информирует о данном факте заявителя.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При отсутствии оснований, предусмотренных пунктом 2.9.1. настоящего регламента для передачи документов заявителя в Комиссию для организации сопровождения заявления на догазификацию, сотрудник МФЦ принимает решение о приеме у заявителя представленных документов, осуществляет сканирование заявление и документов, представленных заявителем, и регистрирует заявление и представленные документы в ГИС СО «МФЦ» в день их поступления.</w:t>
      </w:r>
    </w:p>
    <w:p>
      <w:pPr>
        <w:pStyle w:val="Normal"/>
        <w:ind w:firstLine="709"/>
        <w:jc w:val="both"/>
        <w:rPr>
          <w:rFonts w:ascii="Times New Roman" w:hAnsi="Times New Roman"/>
          <w:sz w:val="24"/>
          <w:szCs w:val="24"/>
        </w:rPr>
      </w:pPr>
      <w:r>
        <w:rPr>
          <w:rFonts w:ascii="Times New Roman" w:hAnsi="Times New Roman"/>
          <w:sz w:val="24"/>
          <w:szCs w:val="24"/>
        </w:rPr>
        <w:t xml:space="preserve">3.3.6. При поступлении заявления о предоставлении муниципальной услуги в МФЦ в электронной форме через </w:t>
      </w:r>
      <w:r>
        <w:rPr>
          <w:rFonts w:ascii="Times New Roman" w:hAnsi="Times New Roman"/>
          <w:color w:val="auto"/>
          <w:sz w:val="24"/>
          <w:szCs w:val="24"/>
        </w:rPr>
        <w:t>региональный портал</w:t>
      </w:r>
      <w:r>
        <w:rPr>
          <w:rStyle w:val="FootnoteCharacters"/>
          <w:rStyle w:val="Style8"/>
          <w:rFonts w:ascii="Times New Roman" w:hAnsi="Times New Roman"/>
          <w:color w:val="auto"/>
          <w:sz w:val="24"/>
          <w:szCs w:val="24"/>
        </w:rPr>
        <w:footnoteReference w:id="8"/>
      </w:r>
      <w:r>
        <w:rPr>
          <w:rFonts w:ascii="Times New Roman" w:hAnsi="Times New Roman"/>
          <w:color w:val="auto"/>
          <w:sz w:val="24"/>
          <w:szCs w:val="24"/>
        </w:rPr>
        <w:t xml:space="preserve"> заявлению присваивается статус «Получено ведомством». Информирование заявителя осуществляется через личный кабинет регионального портала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«Получено ведомством».</w:t>
      </w:r>
    </w:p>
    <w:p>
      <w:pPr>
        <w:pStyle w:val="Normal"/>
        <w:ind w:firstLine="709"/>
        <w:jc w:val="both"/>
        <w:rPr>
          <w:rFonts w:ascii="Times New Roman" w:hAnsi="Times New Roman"/>
          <w:sz w:val="24"/>
          <w:szCs w:val="24"/>
        </w:rPr>
      </w:pPr>
      <w:r>
        <w:rPr>
          <w:rFonts w:ascii="Times New Roman" w:hAnsi="Times New Roman"/>
          <w:sz w:val="24"/>
          <w:szCs w:val="24"/>
        </w:rPr>
        <w:t xml:space="preserve">Сотрудник МФЦ регистрирует заявление и представленные документы, направленные через </w:t>
      </w:r>
      <w:r>
        <w:rPr>
          <w:rFonts w:ascii="Times New Roman" w:hAnsi="Times New Roman"/>
          <w:color w:val="auto"/>
          <w:sz w:val="24"/>
          <w:szCs w:val="24"/>
        </w:rPr>
        <w:t>региональный портал</w:t>
      </w:r>
      <w:r>
        <w:rPr>
          <w:rStyle w:val="FootnoteCharacters"/>
          <w:rStyle w:val="Style8"/>
          <w:rFonts w:ascii="Times New Roman" w:hAnsi="Times New Roman"/>
          <w:color w:val="auto"/>
          <w:sz w:val="24"/>
          <w:szCs w:val="24"/>
        </w:rPr>
        <w:footnoteReference w:id="9"/>
      </w:r>
      <w:r>
        <w:rPr>
          <w:rFonts w:ascii="Times New Roman" w:hAnsi="Times New Roman"/>
          <w:color w:val="auto"/>
          <w:sz w:val="24"/>
          <w:szCs w:val="24"/>
        </w:rPr>
        <w:t xml:space="preserve">, </w:t>
      </w:r>
      <w:r>
        <w:rPr>
          <w:rFonts w:ascii="Times New Roman" w:hAnsi="Times New Roman"/>
          <w:sz w:val="24"/>
          <w:szCs w:val="24"/>
        </w:rPr>
        <w:t xml:space="preserve">в </w:t>
      </w:r>
      <w:r>
        <w:rPr>
          <w:rFonts w:ascii="Times New Roman" w:hAnsi="Times New Roman"/>
          <w:color w:val="auto"/>
          <w:sz w:val="24"/>
          <w:szCs w:val="24"/>
        </w:rPr>
        <w:t xml:space="preserve">ГИС СО «МФЦ» </w:t>
      </w:r>
      <w:r>
        <w:rPr>
          <w:rFonts w:ascii="Times New Roman" w:hAnsi="Times New Roman"/>
          <w:sz w:val="24"/>
          <w:szCs w:val="24"/>
        </w:rPr>
        <w:t xml:space="preserve">в день их поступления, а в случае поступления заявления в не рабочий день, в первый рабочий день и </w:t>
      </w:r>
      <w:r>
        <w:rPr>
          <w:rFonts w:ascii="Times New Roman" w:hAnsi="Times New Roman"/>
          <w:color w:val="auto"/>
          <w:sz w:val="24"/>
          <w:szCs w:val="24"/>
        </w:rPr>
        <w:t>направляет через личный кабинет</w:t>
      </w:r>
      <w:r>
        <w:rPr>
          <w:rFonts w:ascii="Times New Roman" w:hAnsi="Times New Roman"/>
          <w:color w:val="00B050"/>
          <w:sz w:val="24"/>
          <w:szCs w:val="24"/>
        </w:rPr>
        <w:t xml:space="preserve"> </w:t>
      </w:r>
      <w:r>
        <w:rPr>
          <w:rFonts w:ascii="Times New Roman" w:hAnsi="Times New Roman"/>
          <w:sz w:val="24"/>
          <w:szCs w:val="24"/>
        </w:rPr>
        <w:t xml:space="preserve">заявителю расписку с описью представленных документов и указанием даты их принятия, подтверждающую принятие документов </w:t>
      </w:r>
      <w:r>
        <w:rPr>
          <w:rFonts w:ascii="Times New Roman" w:hAnsi="Times New Roman"/>
          <w:color w:val="auto"/>
          <w:sz w:val="24"/>
          <w:szCs w:val="24"/>
        </w:rPr>
        <w:t>(при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3.3.7. При личном обращении заявителя в МФЦ при необходимости сотрудник МФЦ изготавливает копии представленных заявителем документов, выполняет на них надпись об их соответствии подлинным экземплярам, заверяют своей подписью с указанием фамилии и инициалов.</w:t>
      </w:r>
    </w:p>
    <w:p>
      <w:pPr>
        <w:pStyle w:val="Normal"/>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3.3.8. При необходимости (в случае непредставления заявителем и при наличии технической возможности), сотрудник МФЦ в присутствии заявителя готовит графическую схему,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графическую схему, составленную с использованием фрагмента публичной кадастровой карты или карты поисковых систем информационно-телекоммуникационной сети «Интернет», на которой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 (ситуационный план).</w:t>
      </w:r>
    </w:p>
    <w:p>
      <w:pPr>
        <w:pStyle w:val="Normal"/>
        <w:ind w:firstLine="709"/>
        <w:jc w:val="both"/>
        <w:rPr>
          <w:rFonts w:ascii="Times New Roman" w:hAnsi="Times New Roman"/>
          <w:sz w:val="24"/>
          <w:szCs w:val="24"/>
        </w:rPr>
      </w:pPr>
      <w:r>
        <w:rPr>
          <w:rFonts w:ascii="Times New Roman" w:hAnsi="Times New Roman"/>
          <w:sz w:val="24"/>
          <w:szCs w:val="24"/>
        </w:rPr>
        <w:t>3.3.9. Заявителям предоставляется возможность предварительной записи для представления заявления о предоставлении муниципальной услуги и необходимых документов.</w:t>
      </w:r>
    </w:p>
    <w:p>
      <w:pPr>
        <w:pStyle w:val="Normal"/>
        <w:ind w:firstLine="709"/>
        <w:jc w:val="both"/>
        <w:rPr>
          <w:rFonts w:ascii="Times New Roman" w:hAnsi="Times New Roman"/>
          <w:sz w:val="24"/>
          <w:szCs w:val="24"/>
        </w:rPr>
      </w:pPr>
      <w:r>
        <w:rPr>
          <w:rFonts w:ascii="Times New Roman" w:hAnsi="Times New Roman"/>
          <w:sz w:val="24"/>
          <w:szCs w:val="24"/>
        </w:rPr>
        <w:t>Предварительная запись может осуществляться следующими способами по выбору заявителя:</w:t>
      </w:r>
    </w:p>
    <w:p>
      <w:pPr>
        <w:pStyle w:val="Normal"/>
        <w:ind w:firstLine="709"/>
        <w:jc w:val="both"/>
        <w:rPr>
          <w:rFonts w:ascii="Times New Roman" w:hAnsi="Times New Roman"/>
          <w:sz w:val="24"/>
          <w:szCs w:val="24"/>
        </w:rPr>
      </w:pPr>
      <w:r>
        <w:rPr>
          <w:rFonts w:ascii="Times New Roman" w:hAnsi="Times New Roman"/>
          <w:sz w:val="24"/>
          <w:szCs w:val="24"/>
        </w:rPr>
        <w:t>через терминал электронной очереди при личном обращении заявителя в МФЦ;</w:t>
      </w:r>
    </w:p>
    <w:p>
      <w:pPr>
        <w:pStyle w:val="Normal"/>
        <w:ind w:firstLine="709"/>
        <w:jc w:val="both"/>
        <w:rPr>
          <w:rFonts w:ascii="Times New Roman" w:hAnsi="Times New Roman"/>
          <w:sz w:val="24"/>
          <w:szCs w:val="24"/>
        </w:rPr>
      </w:pPr>
      <w:r>
        <w:rPr>
          <w:rFonts w:ascii="Times New Roman" w:hAnsi="Times New Roman"/>
          <w:sz w:val="24"/>
          <w:szCs w:val="24"/>
        </w:rPr>
        <w:t>по телефону офиса МФЦ;</w:t>
      </w:r>
    </w:p>
    <w:p>
      <w:pPr>
        <w:pStyle w:val="Normal"/>
        <w:ind w:firstLine="709"/>
        <w:jc w:val="both"/>
        <w:rPr>
          <w:rFonts w:ascii="Times New Roman" w:hAnsi="Times New Roman"/>
          <w:sz w:val="24"/>
          <w:szCs w:val="24"/>
        </w:rPr>
      </w:pPr>
      <w:r>
        <w:rPr>
          <w:rFonts w:ascii="Times New Roman" w:hAnsi="Times New Roman"/>
          <w:sz w:val="24"/>
          <w:szCs w:val="24"/>
        </w:rPr>
        <w:t>через колл-центр;</w:t>
      </w:r>
    </w:p>
    <w:p>
      <w:pPr>
        <w:pStyle w:val="Normal"/>
        <w:ind w:firstLine="709"/>
        <w:jc w:val="both"/>
        <w:rPr>
          <w:rFonts w:ascii="Times New Roman" w:hAnsi="Times New Roman"/>
          <w:sz w:val="24"/>
          <w:szCs w:val="24"/>
        </w:rPr>
      </w:pPr>
      <w:r>
        <w:rPr>
          <w:rFonts w:ascii="Times New Roman" w:hAnsi="Times New Roman"/>
          <w:sz w:val="24"/>
          <w:szCs w:val="24"/>
        </w:rPr>
        <w:t>через официальный сайт МФЦ.</w:t>
      </w:r>
    </w:p>
    <w:p>
      <w:pPr>
        <w:pStyle w:val="Normal"/>
        <w:ind w:firstLine="709"/>
        <w:jc w:val="both"/>
        <w:rPr/>
      </w:pPr>
      <w:r>
        <w:rPr>
          <w:rFonts w:ascii="Times New Roman" w:hAnsi="Times New Roman"/>
          <w:color w:val="auto"/>
          <w:sz w:val="24"/>
          <w:szCs w:val="24"/>
        </w:rPr>
        <w:t xml:space="preserve">Подробная информация о способах записи в МФЦ размещена на сайте МФЦ </w:t>
      </w:r>
      <w:hyperlink r:id="rId11">
        <w:r>
          <w:rPr>
            <w:rStyle w:val="Style11"/>
            <w:rFonts w:ascii="Times New Roman" w:hAnsi="Times New Roman"/>
            <w:color w:val="auto"/>
            <w:sz w:val="24"/>
            <w:szCs w:val="24"/>
          </w:rPr>
          <w:t>https://mfc63.samregion.ru</w:t>
        </w:r>
      </w:hyperlink>
      <w:r>
        <w:rPr>
          <w:rFonts w:ascii="Times New Roman" w:hAnsi="Times New Roman"/>
          <w:color w:val="auto"/>
          <w:sz w:val="24"/>
          <w:szCs w:val="24"/>
        </w:rPr>
        <w:t xml:space="preserve">. </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Запись </w:t>
      </w:r>
      <w:r>
        <w:rPr>
          <w:rFonts w:ascii="Times New Roman" w:hAnsi="Times New Roman"/>
          <w:color w:val="auto"/>
          <w:sz w:val="24"/>
          <w:szCs w:val="24"/>
        </w:rPr>
        <w:t>на прием в МФЦ для подачи заявления с использованием единого портала, регионального портала не осуществляется.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3.3.10. Критерием принятия решения о приеме документов является наличие заявления и прилагаемых документов и отсутствие оснований, предусмотренных пунктом 2.9.1. настоящего регламента для передачи документов заявителя в Комиссию для организации сопровождения заявок на догазификацию.</w:t>
      </w:r>
    </w:p>
    <w:p>
      <w:pPr>
        <w:pStyle w:val="Normal"/>
        <w:ind w:firstLine="709"/>
        <w:jc w:val="both"/>
        <w:rPr>
          <w:rFonts w:ascii="Times New Roman" w:hAnsi="Times New Roman"/>
          <w:strike/>
          <w:sz w:val="24"/>
          <w:szCs w:val="24"/>
        </w:rPr>
      </w:pPr>
      <w:r>
        <w:rPr>
          <w:rFonts w:ascii="Times New Roman" w:hAnsi="Times New Roman"/>
          <w:sz w:val="24"/>
          <w:szCs w:val="24"/>
        </w:rPr>
        <w:t xml:space="preserve">3.3.11. Результатом административной процедуры является регистрация в МФЦ заявления и документов, представленных заявителем или уведомление заявителя о передаче документов </w:t>
      </w:r>
      <w:r>
        <w:rPr>
          <w:rFonts w:ascii="Times New Roman" w:hAnsi="Times New Roman"/>
          <w:color w:val="auto"/>
          <w:sz w:val="24"/>
          <w:szCs w:val="24"/>
        </w:rPr>
        <w:t>заявителя в Комиссию для организации сопровождения заявок на догазификацию.</w:t>
      </w:r>
    </w:p>
    <w:p>
      <w:pPr>
        <w:pStyle w:val="Normal"/>
        <w:ind w:firstLine="709"/>
        <w:jc w:val="both"/>
        <w:rPr>
          <w:rFonts w:ascii="Times New Roman" w:hAnsi="Times New Roman"/>
          <w:sz w:val="24"/>
          <w:szCs w:val="24"/>
        </w:rPr>
      </w:pPr>
      <w:r>
        <w:rPr>
          <w:rFonts w:ascii="Times New Roman" w:hAnsi="Times New Roman"/>
          <w:sz w:val="24"/>
          <w:szCs w:val="24"/>
        </w:rPr>
        <w:t xml:space="preserve">3.3.12. Результат административной процедуры фиксируется в </w:t>
      </w:r>
      <w:r>
        <w:rPr>
          <w:rFonts w:ascii="Times New Roman" w:hAnsi="Times New Roman"/>
          <w:color w:val="auto"/>
          <w:sz w:val="24"/>
          <w:szCs w:val="24"/>
        </w:rPr>
        <w:t>ГИС СО «МФЦ».</w:t>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3.4. Направление межведомственных запросов</w:t>
      </w:r>
    </w:p>
    <w:p>
      <w:pPr>
        <w:pStyle w:val="Normal"/>
        <w:ind w:firstLine="709"/>
        <w:jc w:val="both"/>
        <w:rPr>
          <w:rFonts w:ascii="Times New Roman" w:hAnsi="Times New Roman"/>
          <w:sz w:val="24"/>
          <w:szCs w:val="24"/>
        </w:rPr>
      </w:pPr>
      <w:r>
        <w:rPr>
          <w:rFonts w:ascii="Times New Roman" w:hAnsi="Times New Roman"/>
          <w:sz w:val="24"/>
          <w:szCs w:val="24"/>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pPr>
        <w:pStyle w:val="Normal"/>
        <w:ind w:firstLine="709"/>
        <w:jc w:val="both"/>
        <w:rPr>
          <w:rFonts w:ascii="Times New Roman" w:hAnsi="Times New Roman"/>
          <w:sz w:val="24"/>
          <w:szCs w:val="24"/>
        </w:rPr>
      </w:pPr>
      <w:r>
        <w:rPr>
          <w:rFonts w:ascii="Times New Roman" w:hAnsi="Times New Roman"/>
          <w:sz w:val="24"/>
          <w:szCs w:val="24"/>
        </w:rPr>
        <w:t>3.4.2. Сотрудник МФЦ в день поступления заявления формирует и направляет межведомственные запросы в соответствующие органы (организации), в распоряжении которых находятся необходимые сведения.</w:t>
      </w:r>
    </w:p>
    <w:p>
      <w:pPr>
        <w:pStyle w:val="Normal"/>
        <w:ind w:firstLine="709"/>
        <w:jc w:val="both"/>
        <w:rPr>
          <w:rFonts w:ascii="Times New Roman" w:hAnsi="Times New Roman"/>
          <w:sz w:val="24"/>
          <w:szCs w:val="24"/>
        </w:rPr>
      </w:pPr>
      <w:r>
        <w:rPr>
          <w:rFonts w:ascii="Times New Roman" w:hAnsi="Times New Roman"/>
          <w:sz w:val="24"/>
          <w:szCs w:val="24"/>
        </w:rPr>
        <w:t>3.4.3. Критерием принятия решения о направлении межведомственного запроса является отсутствие документов, указанных в пункте 2.7. настоящего административного регламента.</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3.4.4. Результатом исполнения </w:t>
      </w:r>
      <w:r>
        <w:rPr>
          <w:rFonts w:ascii="Times New Roman" w:hAnsi="Times New Roman"/>
          <w:color w:val="auto"/>
          <w:sz w:val="24"/>
          <w:szCs w:val="24"/>
        </w:rPr>
        <w:t>административной процедуры является направление межведомственных запросов.</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 xml:space="preserve">3.4.5. Результат административной процедуры фиксируется в ГИС СО «МФЦ». </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3.5. Направление МФЦ пакета документов региональному оператору</w:t>
      </w:r>
    </w:p>
    <w:p>
      <w:pPr>
        <w:pStyle w:val="Normal"/>
        <w:ind w:firstLine="709"/>
        <w:jc w:val="both"/>
        <w:rPr>
          <w:rFonts w:ascii="Times New Roman" w:hAnsi="Times New Roman"/>
          <w:sz w:val="24"/>
          <w:szCs w:val="24"/>
        </w:rPr>
      </w:pPr>
      <w:bookmarkStart w:id="2" w:name="_Hlk133333383"/>
      <w:r>
        <w:rPr>
          <w:rFonts w:ascii="Times New Roman" w:hAnsi="Times New Roman"/>
          <w:sz w:val="24"/>
          <w:szCs w:val="24"/>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w:t>
      </w:r>
    </w:p>
    <w:p>
      <w:pPr>
        <w:pStyle w:val="Normal"/>
        <w:ind w:firstLine="709"/>
        <w:jc w:val="both"/>
        <w:rPr>
          <w:rFonts w:ascii="Times New Roman" w:hAnsi="Times New Roman"/>
          <w:sz w:val="24"/>
          <w:szCs w:val="24"/>
        </w:rPr>
      </w:pPr>
      <w:r>
        <w:rPr>
          <w:rFonts w:ascii="Times New Roman" w:hAnsi="Times New Roman"/>
          <w:sz w:val="24"/>
          <w:szCs w:val="24"/>
        </w:rPr>
        <w:t>3.5.2. Сотрудник МФЦ после формирования полного пакета документов направляет указанный пакет документов региональному оператору в соответствии с порядком, определенным настоящим административным регламентом и соглашением о взаимодействии, заключенным между региональным оператором и МФЦ.</w:t>
      </w:r>
    </w:p>
    <w:p>
      <w:pPr>
        <w:pStyle w:val="Normal"/>
        <w:ind w:firstLine="709"/>
        <w:jc w:val="both"/>
        <w:rPr>
          <w:rFonts w:ascii="Times New Roman" w:hAnsi="Times New Roman"/>
          <w:sz w:val="24"/>
          <w:szCs w:val="24"/>
        </w:rPr>
      </w:pPr>
      <w:r>
        <w:rPr>
          <w:rFonts w:ascii="Times New Roman" w:hAnsi="Times New Roman"/>
          <w:sz w:val="24"/>
          <w:szCs w:val="24"/>
        </w:rPr>
        <w:t>3.5.3. Критерием принятия решения о направлении пакета документов региональному оператору является формирование полного пакета документов, необходимых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 xml:space="preserve">3.5.4. Результат административной процедуры - направление пакета документов региональному оператору </w:t>
      </w:r>
      <w:r>
        <w:rPr>
          <w:rFonts w:ascii="Times New Roman" w:hAnsi="Times New Roman"/>
          <w:color w:val="auto"/>
          <w:sz w:val="24"/>
          <w:szCs w:val="24"/>
        </w:rPr>
        <w:t xml:space="preserve">и получение подтверждения принятия и регистрации заявления и пакета документов </w:t>
      </w:r>
      <w:r>
        <w:rPr>
          <w:rFonts w:ascii="Times New Roman" w:hAnsi="Times New Roman"/>
          <w:sz w:val="24"/>
          <w:szCs w:val="24"/>
        </w:rPr>
        <w:t>региональным оператором.</w:t>
      </w:r>
    </w:p>
    <w:p>
      <w:pPr>
        <w:pStyle w:val="Normal"/>
        <w:ind w:firstLine="709"/>
        <w:jc w:val="both"/>
        <w:rPr>
          <w:rFonts w:ascii="Times New Roman" w:hAnsi="Times New Roman"/>
          <w:sz w:val="24"/>
          <w:szCs w:val="24"/>
        </w:rPr>
      </w:pPr>
      <w:r>
        <w:rPr>
          <w:rFonts w:ascii="Times New Roman" w:hAnsi="Times New Roman"/>
          <w:sz w:val="24"/>
          <w:szCs w:val="24"/>
        </w:rPr>
        <w:t>3.5.5. Максимальный срок исполнения административной процедуры:</w:t>
      </w:r>
    </w:p>
    <w:p>
      <w:pPr>
        <w:pStyle w:val="Normal"/>
        <w:ind w:firstLine="709"/>
        <w:jc w:val="both"/>
        <w:rPr>
          <w:rFonts w:ascii="Times New Roman" w:hAnsi="Times New Roman"/>
          <w:sz w:val="24"/>
          <w:szCs w:val="24"/>
        </w:rPr>
      </w:pPr>
      <w:r>
        <w:rPr>
          <w:rFonts w:ascii="Times New Roman" w:hAnsi="Times New Roman"/>
          <w:sz w:val="24"/>
          <w:szCs w:val="24"/>
        </w:rPr>
        <w:t>в случае предоставления заявителем по собственной инициативе документов, указанных в пункте 2.7 настоящего административного регламента, - не позднее одного рабочего дня, следующего за днем обращения заявителя в МФЦ;</w:t>
      </w:r>
    </w:p>
    <w:p>
      <w:pPr>
        <w:pStyle w:val="Normal"/>
        <w:ind w:firstLine="709"/>
        <w:jc w:val="both"/>
        <w:rPr>
          <w:rFonts w:ascii="Times New Roman" w:hAnsi="Times New Roman"/>
          <w:sz w:val="24"/>
          <w:szCs w:val="24"/>
        </w:rPr>
      </w:pPr>
      <w:bookmarkStart w:id="3" w:name="_Hlk133333383"/>
      <w:r>
        <w:rPr>
          <w:rFonts w:ascii="Times New Roman" w:hAnsi="Times New Roman"/>
          <w:sz w:val="24"/>
          <w:szCs w:val="24"/>
        </w:rPr>
        <w:t xml:space="preserve">в случае непредставления заявителем по собственной инициативе </w:t>
      </w:r>
      <w:bookmarkEnd w:id="3"/>
      <w:r>
        <w:rPr>
          <w:rFonts w:ascii="Times New Roman" w:hAnsi="Times New Roman"/>
          <w:sz w:val="24"/>
          <w:szCs w:val="24"/>
        </w:rPr>
        <w:t>документов, указанных в пункте 2.7 настоящего административного регламента, - не позднее (двух) рабочих дней со дня получения ответа на последний межведомственный запрос.</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exact" w:line="240" w:before="120" w:after="120"/>
        <w:jc w:val="center"/>
        <w:rPr>
          <w:rFonts w:ascii="Times New Roman" w:hAnsi="Times New Roman"/>
          <w:b/>
          <w:b/>
          <w:sz w:val="24"/>
          <w:szCs w:val="24"/>
        </w:rPr>
      </w:pPr>
      <w:r>
        <w:rPr>
          <w:rFonts w:ascii="Times New Roman" w:hAnsi="Times New Roman"/>
          <w:b/>
          <w:sz w:val="24"/>
          <w:szCs w:val="24"/>
        </w:rPr>
        <w:t>3.6. Информирование заявителя о результате предоставления муниципальной услуги</w:t>
      </w:r>
    </w:p>
    <w:p>
      <w:pPr>
        <w:pStyle w:val="Normal"/>
        <w:ind w:firstLine="709"/>
        <w:jc w:val="both"/>
        <w:rPr>
          <w:rFonts w:ascii="Times New Roman" w:hAnsi="Times New Roman"/>
          <w:strike/>
          <w:color w:val="auto"/>
          <w:sz w:val="24"/>
          <w:szCs w:val="24"/>
        </w:rPr>
      </w:pPr>
      <w:r>
        <w:rPr>
          <w:rFonts w:ascii="Times New Roman" w:hAnsi="Times New Roman"/>
          <w:sz w:val="24"/>
          <w:szCs w:val="24"/>
        </w:rPr>
        <w:t xml:space="preserve">3.6.1. </w:t>
      </w:r>
      <w:r>
        <w:rPr>
          <w:rFonts w:ascii="Times New Roman" w:hAnsi="Times New Roman"/>
          <w:color w:val="auto"/>
          <w:sz w:val="24"/>
          <w:szCs w:val="24"/>
        </w:rPr>
        <w:t>Основанием для начала административной процедуры является поступление в МФЦ подтверждения принятия и регистрации заявления и пакета документов от регионального оператора.</w:t>
      </w:r>
      <w:r>
        <w:rPr>
          <w:rFonts w:ascii="Times New Roman" w:hAnsi="Times New Roman"/>
          <w:strike/>
          <w:color w:val="auto"/>
          <w:sz w:val="24"/>
          <w:szCs w:val="24"/>
        </w:rPr>
        <w:t xml:space="preserve"> </w:t>
      </w:r>
    </w:p>
    <w:p>
      <w:pPr>
        <w:pStyle w:val="Normal"/>
        <w:ind w:firstLine="709"/>
        <w:jc w:val="both"/>
        <w:rPr>
          <w:rFonts w:ascii="Times New Roman" w:hAnsi="Times New Roman"/>
          <w:sz w:val="24"/>
          <w:szCs w:val="24"/>
        </w:rPr>
      </w:pPr>
      <w:r>
        <w:rPr>
          <w:rFonts w:ascii="Times New Roman" w:hAnsi="Times New Roman"/>
          <w:sz w:val="24"/>
          <w:szCs w:val="24"/>
        </w:rPr>
        <w:t>3.6.2. Сотрудник МФЦ информирует заявителя о готовности результата предоставления муниципальной услуги способом, указанным заявителем в заявлении о предоставлении муниципальной услуги.</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3.6.3. Результатом выполнения административной процедуры является уведомление заявителя </w:t>
      </w:r>
      <w:r>
        <w:rPr>
          <w:rFonts w:ascii="Times New Roman" w:hAnsi="Times New Roman"/>
          <w:color w:val="auto"/>
          <w:sz w:val="24"/>
          <w:szCs w:val="24"/>
        </w:rPr>
        <w:t>о регистрации заявления и пакета документов региональным оператором.</w:t>
      </w:r>
    </w:p>
    <w:p>
      <w:pPr>
        <w:pStyle w:val="Normal"/>
        <w:ind w:firstLine="709"/>
        <w:jc w:val="both"/>
        <w:rPr>
          <w:rFonts w:ascii="Times New Roman" w:hAnsi="Times New Roman"/>
          <w:sz w:val="24"/>
          <w:szCs w:val="24"/>
        </w:rPr>
      </w:pPr>
      <w:r>
        <w:rPr>
          <w:rFonts w:ascii="Times New Roman" w:hAnsi="Times New Roman"/>
          <w:sz w:val="24"/>
          <w:szCs w:val="24"/>
        </w:rPr>
        <w:t>3.6.4. Максимальное время, затраченное на административное действие, не должно превышать 1 (одного) рабочего дня со дня поступления в МФЦ результата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exact" w:line="240" w:before="120" w:after="120"/>
        <w:ind w:firstLine="709"/>
        <w:jc w:val="center"/>
        <w:rPr>
          <w:rFonts w:ascii="Times New Roman" w:hAnsi="Times New Roman"/>
          <w:b/>
          <w:b/>
          <w:sz w:val="24"/>
          <w:szCs w:val="24"/>
        </w:rPr>
      </w:pPr>
      <w:r>
        <w:rPr>
          <w:rFonts w:ascii="Times New Roman" w:hAnsi="Times New Roman"/>
          <w:b/>
          <w:sz w:val="24"/>
          <w:szCs w:val="24"/>
        </w:rPr>
        <w:t xml:space="preserve">3.7. Взаимодействие МФЦ и </w:t>
      </w:r>
      <w:r>
        <w:rPr>
          <w:rFonts w:ascii="Times New Roman" w:hAnsi="Times New Roman"/>
          <w:b/>
          <w:color w:val="auto"/>
          <w:sz w:val="24"/>
          <w:szCs w:val="24"/>
        </w:rPr>
        <w:t>регионального оператора</w:t>
      </w:r>
      <w:r>
        <w:rPr>
          <w:rFonts w:ascii="Times New Roman" w:hAnsi="Times New Roman"/>
          <w:b/>
          <w:sz w:val="24"/>
          <w:szCs w:val="24"/>
        </w:rPr>
        <w:t xml:space="preserve"> при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3.7.1. Основанием для начала административной процедуры является поступление в МФЦ заявления о предоставлении муниципальной услуги и формирование полного пакета документов, необходимых для предоставления муниципальной услуги.</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3.7.2. Взаимодействие МФЦ </w:t>
      </w:r>
      <w:r>
        <w:rPr>
          <w:rFonts w:ascii="Times New Roman" w:hAnsi="Times New Roman"/>
          <w:color w:val="auto"/>
          <w:sz w:val="24"/>
          <w:szCs w:val="24"/>
        </w:rPr>
        <w:t xml:space="preserve">и регионального оператора </w:t>
      </w:r>
      <w:r>
        <w:rPr>
          <w:rFonts w:ascii="Times New Roman" w:hAnsi="Times New Roman"/>
          <w:sz w:val="24"/>
          <w:szCs w:val="24"/>
        </w:rPr>
        <w:t xml:space="preserve">осуществляется в соответствии с настоящим административным регламентом и действующим Соглашением о взаимодействии заключенным между МФЦ и </w:t>
      </w:r>
      <w:r>
        <w:rPr>
          <w:rFonts w:ascii="Times New Roman" w:hAnsi="Times New Roman"/>
          <w:color w:val="auto"/>
          <w:sz w:val="24"/>
          <w:szCs w:val="24"/>
        </w:rPr>
        <w:t>региональным оператором</w:t>
      </w:r>
      <w:r>
        <w:rPr>
          <w:rFonts w:ascii="Times New Roman" w:hAnsi="Times New Roman"/>
          <w:sz w:val="24"/>
          <w:szCs w:val="24"/>
        </w:rPr>
        <w:t>.</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3.7.3. Специалист МФЦ обрабатывает документы, указанные в пунктах 2.6, 2.7 настоящего административного регламента, и осуществляет их направление в электронном виде в адрес </w:t>
      </w:r>
      <w:r>
        <w:rPr>
          <w:rFonts w:ascii="Times New Roman" w:hAnsi="Times New Roman"/>
          <w:color w:val="auto"/>
          <w:sz w:val="24"/>
          <w:szCs w:val="24"/>
        </w:rPr>
        <w:t>регионального оператора</w:t>
      </w:r>
      <w:r>
        <w:rPr>
          <w:rFonts w:ascii="Times New Roman" w:hAnsi="Times New Roman"/>
          <w:sz w:val="24"/>
          <w:szCs w:val="24"/>
        </w:rPr>
        <w:t xml:space="preserve"> через личный кабинет МФЦ на сайте </w:t>
      </w:r>
      <w:r>
        <w:rPr>
          <w:rFonts w:ascii="Times New Roman" w:hAnsi="Times New Roman"/>
          <w:color w:val="auto"/>
          <w:sz w:val="24"/>
          <w:szCs w:val="24"/>
        </w:rPr>
        <w:t>регионального оператора</w:t>
      </w:r>
      <w:r>
        <w:rPr>
          <w:rFonts w:ascii="Times New Roman" w:hAnsi="Times New Roman"/>
          <w:sz w:val="24"/>
          <w:szCs w:val="24"/>
        </w:rPr>
        <w:t>, в срок, не превышающий 2 (двух) рабочих дней со дня получения ответа на последний межведомственный запрос.</w:t>
      </w:r>
    </w:p>
    <w:p>
      <w:pPr>
        <w:pStyle w:val="Normal"/>
        <w:tabs>
          <w:tab w:val="clear" w:pos="709"/>
          <w:tab w:val="left" w:pos="0" w:leader="none"/>
          <w:tab w:val="left" w:pos="284" w:leader="none"/>
          <w:tab w:val="left" w:pos="320" w:leader="none"/>
          <w:tab w:val="left" w:pos="1134" w:leader="none"/>
          <w:tab w:val="left" w:pos="1276" w:leader="none"/>
        </w:tabs>
        <w:ind w:firstLine="709"/>
        <w:jc w:val="both"/>
        <w:rPr/>
      </w:pPr>
      <w:r>
        <w:rPr>
          <w:rFonts w:ascii="Times New Roman" w:hAnsi="Times New Roman"/>
          <w:color w:val="auto"/>
          <w:sz w:val="24"/>
          <w:szCs w:val="24"/>
        </w:rPr>
        <w:t xml:space="preserve">Приём-передача пакетов документов, указанных в пунктах 2.6, 2.7 настоящего административного регламента, между МФЦ и региональным оператором осуществляется в электронном виде, через личный кабинет МФЦ на сайте регионального оператора: </w:t>
      </w:r>
      <w:hyperlink r:id="rId12">
        <w:r>
          <w:rPr>
            <w:rStyle w:val="Style11"/>
            <w:rFonts w:ascii="Times New Roman" w:hAnsi="Times New Roman"/>
            <w:color w:val="auto"/>
            <w:sz w:val="24"/>
            <w:szCs w:val="24"/>
          </w:rPr>
          <w:t>https://lk.svgk.ru/login</w:t>
        </w:r>
      </w:hyperlink>
      <w:r>
        <w:rPr>
          <w:rFonts w:ascii="Times New Roman" w:hAnsi="Times New Roman"/>
          <w:color w:val="auto"/>
          <w:sz w:val="24"/>
          <w:szCs w:val="24"/>
        </w:rPr>
        <w:t>.</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3.7.4. Уполномоченный представитель </w:t>
      </w:r>
      <w:r>
        <w:rPr>
          <w:rFonts w:ascii="Times New Roman" w:hAnsi="Times New Roman"/>
          <w:color w:val="auto"/>
          <w:sz w:val="24"/>
          <w:szCs w:val="24"/>
        </w:rPr>
        <w:t>регионального оператора</w:t>
      </w:r>
      <w:r>
        <w:rPr>
          <w:rFonts w:ascii="Times New Roman" w:hAnsi="Times New Roman"/>
          <w:sz w:val="24"/>
          <w:szCs w:val="24"/>
        </w:rPr>
        <w:t xml:space="preserve"> по результатам рассмотрения полученного пакета документов, но не позднее 2 (двух) рабочих дней со дня получения такого пакета документов посредством МФЦ уведомляет заявителя о принятии заявления способом, позволяющим подтвердить отправку такого уведомления.</w:t>
      </w:r>
    </w:p>
    <w:p>
      <w:pPr>
        <w:pStyle w:val="Normal"/>
        <w:tabs>
          <w:tab w:val="clear" w:pos="709"/>
          <w:tab w:val="left" w:pos="0" w:leader="none"/>
          <w:tab w:val="left" w:pos="284" w:leader="none"/>
          <w:tab w:val="left" w:pos="320" w:leader="none"/>
          <w:tab w:val="left" w:pos="1134" w:leader="none"/>
          <w:tab w:val="left" w:pos="1276" w:leader="none"/>
        </w:tabs>
        <w:jc w:val="center"/>
        <w:rPr>
          <w:rFonts w:ascii="Times New Roman" w:hAnsi="Times New Roman"/>
          <w:b/>
          <w:b/>
          <w:color w:val="auto"/>
          <w:sz w:val="24"/>
          <w:szCs w:val="24"/>
        </w:rPr>
      </w:pPr>
      <w:r>
        <w:rPr>
          <w:rFonts w:ascii="Times New Roman" w:hAnsi="Times New Roman"/>
          <w:b/>
          <w:color w:val="auto"/>
          <w:sz w:val="24"/>
          <w:szCs w:val="24"/>
        </w:rPr>
      </w:r>
    </w:p>
    <w:p>
      <w:pPr>
        <w:pStyle w:val="Normal"/>
        <w:tabs>
          <w:tab w:val="clear" w:pos="709"/>
          <w:tab w:val="left" w:pos="0" w:leader="none"/>
          <w:tab w:val="left" w:pos="284" w:leader="none"/>
          <w:tab w:val="left" w:pos="320" w:leader="none"/>
          <w:tab w:val="left" w:pos="1134" w:leader="none"/>
          <w:tab w:val="left" w:pos="1276" w:leader="none"/>
        </w:tabs>
        <w:jc w:val="center"/>
        <w:rPr>
          <w:rFonts w:ascii="Times New Roman" w:hAnsi="Times New Roman"/>
          <w:b/>
          <w:b/>
          <w:color w:val="auto"/>
          <w:sz w:val="24"/>
          <w:szCs w:val="24"/>
        </w:rPr>
      </w:pPr>
      <w:r>
        <w:rPr>
          <w:rFonts w:ascii="Times New Roman" w:hAnsi="Times New Roman"/>
          <w:b/>
          <w:color w:val="auto"/>
          <w:sz w:val="24"/>
          <w:szCs w:val="24"/>
        </w:rPr>
        <w:t>3.8.  Взаимодействие МФЦ с Комиссией</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 xml:space="preserve">3.8.1. 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заявления на догазификацию МФЦ получает письменное согласие заявителя на передачу его персональных данных в Комиссию по форме согласно приложению № 2 к настоящему регламенту. </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3.8.2. После получения согласия заявителя, предусмотренного п. 3.8.1. настоящего регламента, МФЦ в течение 2 (двух) рабочих дней со дня приема документов у заявителя, передает в Комиссию документы заявителя.</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Передача документов заявителя в Комиссию осуществляется путем направления МФЦ уведомления, по форме согласно приложению № 3 к настоящему регламенту, с приложением копий предоставленных заявителем документов.</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Копии документов и заявление на догазификацию принятые от заявителя передаются в Комиссию по реестру, на бумажном носителе. Реестр составляется в двух экземплярах и подписывается уполномоченными специалистами МФЦ и уполномоченным членом Комиссии. Одни экземпляр хранится в МФЦ, другой – в Комиссии. Хранение реестра в МФЦ осуществляется в течение срока, установленного номенклатурой дел МФЦ.</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3.8.3. В случае отказа заявителя предоставить согласие, указанное                   в п. 3.8.1 настоящего регламента, документы и заявление на догазификацию от заявителя не принимаются и в Комиссию не направляются.</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3.8.4. Уполномоченный член Комиссии, по результатам проведенной работы по сопровождению доформирования заявления и документов для оказания муниципальной услуги на догазификацию, не реже одного раза в 30 календарных дней направляет в МФЦ уведомление о проведенной работе, для информирования МФЦ.</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3.8.5. Комиссия после проведения работы с заявителем по сопровождению деформирования заявления и документов для оказания муниципальной услуги предлагает заявителю повторно подать заявление и документы на получение муниципальной услуги в МФЦ.</w:t>
      </w:r>
    </w:p>
    <w:p>
      <w:pPr>
        <w:pStyle w:val="Normal"/>
        <w:ind w:firstLine="709"/>
        <w:jc w:val="both"/>
        <w:rPr>
          <w:rFonts w:ascii="Times New Roman" w:hAnsi="Times New Roman"/>
          <w:b/>
          <w:b/>
          <w:color w:val="00B050"/>
          <w:sz w:val="24"/>
          <w:szCs w:val="24"/>
        </w:rPr>
      </w:pPr>
      <w:r>
        <w:rPr>
          <w:rFonts w:ascii="Times New Roman" w:hAnsi="Times New Roman"/>
          <w:b/>
          <w:color w:val="00B050"/>
          <w:sz w:val="24"/>
          <w:szCs w:val="24"/>
        </w:rPr>
      </w:r>
    </w:p>
    <w:p>
      <w:pPr>
        <w:pStyle w:val="Normal"/>
        <w:spacing w:lineRule="exact" w:line="240" w:before="120" w:afterAutospacing="1"/>
        <w:ind w:firstLine="539"/>
        <w:jc w:val="center"/>
        <w:rPr>
          <w:rFonts w:ascii="Times New Roman" w:hAnsi="Times New Roman"/>
          <w:b/>
          <w:b/>
          <w:sz w:val="24"/>
          <w:szCs w:val="24"/>
        </w:rPr>
      </w:pPr>
      <w:r>
        <w:rPr>
          <w:rFonts w:ascii="Times New Roman" w:hAnsi="Times New Roman"/>
          <w:b/>
          <w:sz w:val="24"/>
          <w:szCs w:val="24"/>
        </w:rPr>
        <w:t>IV. ФОРМЫ КОНТРОЛЯ ЗА ИСПОЛНЕНИЕМ АДМИНИСТРАТИВНОГО РЕГЛАМЕНТА</w:t>
      </w:r>
    </w:p>
    <w:p>
      <w:pPr>
        <w:pStyle w:val="Normal"/>
        <w:spacing w:lineRule="exact" w:line="240" w:before="0" w:after="120"/>
        <w:ind w:firstLine="720"/>
        <w:jc w:val="center"/>
        <w:rPr>
          <w:rFonts w:ascii="Times New Roman" w:hAnsi="Times New Roman"/>
          <w:b/>
          <w:b/>
          <w:sz w:val="24"/>
          <w:szCs w:val="24"/>
        </w:rPr>
      </w:pPr>
      <w:r>
        <w:rPr>
          <w:rFonts w:ascii="Times New Roman" w:hAnsi="Times New Roman"/>
          <w:b/>
          <w:sz w:val="24"/>
          <w:szCs w:val="24"/>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ind w:firstLine="709"/>
        <w:jc w:val="both"/>
        <w:rPr>
          <w:rFonts w:ascii="Times New Roman" w:hAnsi="Times New Roman"/>
          <w:sz w:val="24"/>
          <w:szCs w:val="24"/>
        </w:rPr>
      </w:pPr>
      <w:r>
        <w:rPr>
          <w:rFonts w:ascii="Times New Roman" w:hAnsi="Times New Roman"/>
          <w:sz w:val="24"/>
          <w:szCs w:val="24"/>
        </w:rPr>
        <w:t xml:space="preserve">4.1.1. Текущий контроль организуется МФЦ по каждой административной процедуре в соответствии с настоящим административным регламентом. </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муниципальных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pPr>
        <w:pStyle w:val="Normal"/>
        <w:ind w:firstLine="709"/>
        <w:jc w:val="both"/>
        <w:rPr>
          <w:rFonts w:ascii="Times New Roman" w:hAnsi="Times New Roman"/>
          <w:sz w:val="24"/>
          <w:szCs w:val="24"/>
        </w:rPr>
      </w:pPr>
      <w:r>
        <w:rPr>
          <w:rFonts w:ascii="Times New Roman" w:hAnsi="Times New Roman"/>
          <w:sz w:val="24"/>
          <w:szCs w:val="24"/>
        </w:rPr>
        <w:t>4.2.2. Проверки могут быть плановыми и внеплановыми.</w:t>
      </w:r>
    </w:p>
    <w:p>
      <w:pPr>
        <w:pStyle w:val="Normal"/>
        <w:ind w:firstLine="709"/>
        <w:jc w:val="both"/>
        <w:rPr>
          <w:rFonts w:ascii="Times New Roman" w:hAnsi="Times New Roman"/>
          <w:sz w:val="24"/>
          <w:szCs w:val="24"/>
        </w:rPr>
      </w:pPr>
      <w:r>
        <w:rPr>
          <w:rFonts w:ascii="Times New Roman" w:hAnsi="Times New Roman"/>
          <w:sz w:val="24"/>
          <w:szCs w:val="24"/>
        </w:rPr>
        <w:t>Плановые проверки полноты и качества предоставления муниципальной услуги проводятся не реже одного раза в 3 года.</w:t>
      </w:r>
    </w:p>
    <w:p>
      <w:pPr>
        <w:pStyle w:val="Normal"/>
        <w:ind w:firstLine="709"/>
        <w:jc w:val="both"/>
        <w:rPr>
          <w:rFonts w:ascii="Times New Roman" w:hAnsi="Times New Roman"/>
          <w:sz w:val="24"/>
          <w:szCs w:val="24"/>
        </w:rPr>
      </w:pPr>
      <w:r>
        <w:rPr>
          <w:rFonts w:ascii="Times New Roman" w:hAnsi="Times New Roman"/>
          <w:sz w:val="24"/>
          <w:szCs w:val="24"/>
        </w:rPr>
        <w:t>Внеплановые проверки проводятся по поручению руководителя МФЦ или лица, его замещающего, по конкретному обращению заинтересованных лиц.</w:t>
      </w:r>
    </w:p>
    <w:p>
      <w:pPr>
        <w:pStyle w:val="Normal"/>
        <w:ind w:firstLine="709"/>
        <w:jc w:val="both"/>
        <w:rPr>
          <w:rFonts w:ascii="Times New Roman" w:hAnsi="Times New Roman"/>
          <w:sz w:val="24"/>
          <w:szCs w:val="24"/>
        </w:rPr>
      </w:pPr>
      <w:r>
        <w:rPr>
          <w:rFonts w:ascii="Times New Roman" w:hAnsi="Times New Roman"/>
          <w:sz w:val="24"/>
          <w:szCs w:val="24"/>
        </w:rPr>
        <w:t>Результаты проверки оформляются в виде акта, в котором отмечаются выявленные недостатки и предложения по их устранению.</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0" w:after="120"/>
        <w:jc w:val="center"/>
        <w:rPr>
          <w:rFonts w:ascii="Times New Roman" w:hAnsi="Times New Roman"/>
          <w:b/>
          <w:b/>
          <w:sz w:val="24"/>
          <w:szCs w:val="24"/>
        </w:rPr>
      </w:pPr>
      <w:r>
        <w:rPr>
          <w:rFonts w:ascii="Times New Roman" w:hAnsi="Times New Roman"/>
          <w:b/>
          <w:sz w:val="24"/>
          <w:szCs w:val="24"/>
        </w:rPr>
        <w:t>4.3. Ответственность сотрудников МФЦ, предоставляющих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4.3.1. Сотрудник МФЦ несет персональную ответственность за:</w:t>
      </w:r>
    </w:p>
    <w:p>
      <w:pPr>
        <w:pStyle w:val="Normal"/>
        <w:ind w:firstLine="709"/>
        <w:jc w:val="both"/>
        <w:rPr>
          <w:rFonts w:ascii="Times New Roman" w:hAnsi="Times New Roman"/>
          <w:sz w:val="24"/>
          <w:szCs w:val="24"/>
        </w:rPr>
      </w:pPr>
      <w:r>
        <w:rPr>
          <w:rFonts w:ascii="Times New Roman" w:hAnsi="Times New Roman"/>
          <w:sz w:val="24"/>
          <w:szCs w:val="24"/>
        </w:rPr>
        <w:t xml:space="preserve">-  соблюдение установленного порядка приема документов; </w:t>
      </w:r>
    </w:p>
    <w:p>
      <w:pPr>
        <w:pStyle w:val="Normal"/>
        <w:ind w:firstLine="709"/>
        <w:jc w:val="both"/>
        <w:rPr>
          <w:rFonts w:ascii="Times New Roman" w:hAnsi="Times New Roman"/>
          <w:sz w:val="24"/>
          <w:szCs w:val="24"/>
        </w:rPr>
      </w:pPr>
      <w:r>
        <w:rPr>
          <w:rFonts w:ascii="Times New Roman" w:hAnsi="Times New Roman"/>
          <w:sz w:val="24"/>
          <w:szCs w:val="24"/>
        </w:rPr>
        <w:t xml:space="preserve">-  принятие надлежащих мер по полной и всесторонней проверке представленных документов; </w:t>
      </w:r>
    </w:p>
    <w:p>
      <w:pPr>
        <w:pStyle w:val="Normal"/>
        <w:ind w:firstLine="709"/>
        <w:jc w:val="both"/>
        <w:rPr>
          <w:rFonts w:ascii="Times New Roman" w:hAnsi="Times New Roman"/>
          <w:sz w:val="24"/>
          <w:szCs w:val="24"/>
        </w:rPr>
      </w:pPr>
      <w:r>
        <w:rPr>
          <w:rFonts w:ascii="Times New Roman" w:hAnsi="Times New Roman"/>
          <w:sz w:val="24"/>
          <w:szCs w:val="24"/>
        </w:rPr>
        <w:t>-  соблюдение сроков рассмотрения документов, соблюдение порядка выдачи документов;</w:t>
      </w:r>
    </w:p>
    <w:p>
      <w:pPr>
        <w:pStyle w:val="Normal"/>
        <w:ind w:firstLine="709"/>
        <w:jc w:val="both"/>
        <w:rPr>
          <w:rFonts w:ascii="Times New Roman" w:hAnsi="Times New Roman"/>
          <w:sz w:val="24"/>
          <w:szCs w:val="24"/>
        </w:rPr>
      </w:pPr>
      <w:r>
        <w:rPr>
          <w:rFonts w:ascii="Times New Roman" w:hAnsi="Times New Roman"/>
          <w:sz w:val="24"/>
          <w:szCs w:val="24"/>
        </w:rPr>
        <w:t xml:space="preserve">-  учет выданных документов; </w:t>
      </w:r>
    </w:p>
    <w:p>
      <w:pPr>
        <w:pStyle w:val="Normal"/>
        <w:ind w:firstLine="709"/>
        <w:jc w:val="both"/>
        <w:rPr>
          <w:rFonts w:ascii="Times New Roman" w:hAnsi="Times New Roman"/>
          <w:sz w:val="24"/>
          <w:szCs w:val="24"/>
        </w:rPr>
      </w:pPr>
      <w:r>
        <w:rPr>
          <w:rFonts w:ascii="Times New Roman" w:hAnsi="Times New Roman"/>
          <w:sz w:val="24"/>
          <w:szCs w:val="24"/>
        </w:rPr>
        <w:t xml:space="preserve">- своевременное формирование, ведение и надлежащее хранение документов. </w:t>
      </w:r>
    </w:p>
    <w:p>
      <w:pPr>
        <w:pStyle w:val="Normal"/>
        <w:ind w:firstLine="709"/>
        <w:jc w:val="both"/>
        <w:rPr>
          <w:rFonts w:ascii="Times New Roman" w:hAnsi="Times New Roman"/>
          <w:sz w:val="24"/>
          <w:szCs w:val="24"/>
        </w:rPr>
      </w:pPr>
      <w:r>
        <w:rPr>
          <w:rFonts w:ascii="Times New Roman" w:hAnsi="Times New Roman"/>
          <w:sz w:val="24"/>
          <w:szCs w:val="24"/>
        </w:rPr>
        <w:t>4.3.2. 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 xml:space="preserve">4.3.3. Ответственность за нарушение сроков, предусмотренных пунктами 2.4.2, 2.4.3 настоящего административного регламента, в соответствии с законодательством Российской Федерации несет исполнитель. </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0" w:after="120"/>
        <w:jc w:val="center"/>
        <w:rPr>
          <w:rFonts w:ascii="Times New Roman" w:hAnsi="Times New Roman"/>
          <w:b/>
          <w:b/>
          <w:sz w:val="24"/>
          <w:szCs w:val="24"/>
        </w:rPr>
      </w:pPr>
      <w:r>
        <w:rPr>
          <w:rFonts w:ascii="Times New Roman" w:hAnsi="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Start w:id="4" w:name="sub_283"/>
      <w:bookmarkEnd w:id="4"/>
    </w:p>
    <w:p>
      <w:pPr>
        <w:pStyle w:val="Normal"/>
        <w:ind w:firstLine="709"/>
        <w:jc w:val="both"/>
        <w:rPr>
          <w:rFonts w:ascii="Times New Roman" w:hAnsi="Times New Roman"/>
          <w:sz w:val="24"/>
          <w:szCs w:val="24"/>
        </w:rPr>
      </w:pPr>
      <w:r>
        <w:rPr>
          <w:rFonts w:ascii="Times New Roman" w:hAnsi="Times New Roman"/>
          <w:sz w:val="24"/>
          <w:szCs w:val="24"/>
        </w:rPr>
        <w:t>Граждане, их объединения и организации имеют право на любые, предусмотренные действующим законодательством, формы контроля за деятельностью МФЦ при предоставлении муниципальной услуги.</w:t>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 </w:t>
      </w:r>
    </w:p>
    <w:p>
      <w:pPr>
        <w:pStyle w:val="ConsPlusNormal2"/>
        <w:numPr>
          <w:ilvl w:val="0"/>
          <w:numId w:val="0"/>
        </w:numPr>
        <w:spacing w:lineRule="exact" w:line="240" w:before="120" w:after="120"/>
        <w:ind w:firstLine="720"/>
        <w:jc w:val="center"/>
        <w:outlineLvl w:val="1"/>
        <w:rPr>
          <w:rFonts w:ascii="Times New Roman" w:hAnsi="Times New Roman"/>
          <w:b/>
          <w:b/>
          <w:sz w:val="24"/>
          <w:szCs w:val="24"/>
        </w:rPr>
      </w:pPr>
      <w:r>
        <w:rPr>
          <w:rFonts w:ascii="Times New Roman" w:hAnsi="Times New Roman"/>
          <w:b/>
          <w:sz w:val="24"/>
          <w:szCs w:val="24"/>
        </w:rPr>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pPr>
        <w:pStyle w:val="Normal"/>
        <w:ind w:firstLine="709"/>
        <w:jc w:val="both"/>
        <w:rPr>
          <w:rFonts w:ascii="Times New Roman" w:hAnsi="Times New Roman"/>
          <w:sz w:val="24"/>
          <w:szCs w:val="24"/>
        </w:rPr>
      </w:pPr>
      <w:r>
        <w:rPr>
          <w:rFonts w:ascii="Times New Roman" w:hAnsi="Times New Roman"/>
          <w:sz w:val="24"/>
          <w:szCs w:val="24"/>
        </w:rPr>
        <w:t>5.1.1. Заявитель, права и законные интересы которого нарушены сотрудниками МФЦ (в том числе в случае ненадлежащего исполнения ими обязанностей при предоставлении муниципальной услуги),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5.2. Органы и должностные лица, которым может быть направлена жалоба заявителя в досудебном (внесудебном) порядке</w:t>
      </w:r>
    </w:p>
    <w:p>
      <w:pPr>
        <w:pStyle w:val="Normal"/>
        <w:ind w:firstLine="709"/>
        <w:jc w:val="both"/>
        <w:rPr>
          <w:rFonts w:ascii="Times New Roman" w:hAnsi="Times New Roman"/>
          <w:sz w:val="24"/>
          <w:szCs w:val="24"/>
        </w:rPr>
      </w:pPr>
      <w:r>
        <w:rPr>
          <w:rFonts w:ascii="Times New Roman" w:hAnsi="Times New Roman"/>
          <w:sz w:val="24"/>
          <w:szCs w:val="24"/>
        </w:rPr>
        <w:t>5.2.1. Заявители могут обжаловать решения и действия (бездействие), принятые (осуществляемые) в ходе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Жалоба на решения и действия (бездействие) сотрудников МФЦ подается руководителю соответствующего структурного подразделения МФЦ.</w:t>
      </w:r>
    </w:p>
    <w:p>
      <w:pPr>
        <w:pStyle w:val="Normal"/>
        <w:ind w:firstLine="709"/>
        <w:jc w:val="both"/>
        <w:rPr>
          <w:rFonts w:ascii="Times New Roman" w:hAnsi="Times New Roman"/>
          <w:sz w:val="24"/>
          <w:szCs w:val="24"/>
        </w:rPr>
      </w:pPr>
      <w:r>
        <w:rPr>
          <w:rFonts w:ascii="Times New Roman" w:hAnsi="Times New Roman"/>
          <w:sz w:val="24"/>
          <w:szCs w:val="24"/>
        </w:rPr>
        <w:t>Жалоба на решения и действия (бездействие) руководителя структурного подразделения МФЦ подается руководителю МФЦ.</w:t>
      </w:r>
    </w:p>
    <w:p>
      <w:pPr>
        <w:pStyle w:val="Normal"/>
        <w:ind w:firstLine="709"/>
        <w:jc w:val="both"/>
        <w:rPr>
          <w:rFonts w:ascii="Times New Roman" w:hAnsi="Times New Roman"/>
          <w:sz w:val="24"/>
          <w:szCs w:val="24"/>
        </w:rPr>
      </w:pPr>
      <w:r>
        <w:rPr>
          <w:rFonts w:ascii="Times New Roman" w:hAnsi="Times New Roman"/>
          <w:sz w:val="24"/>
          <w:szCs w:val="24"/>
        </w:rPr>
        <w:t>Жалоба на решения и действия (бездействие) МФЦ, руководителя МФЦ подается в орган местного самоуправления, осуществляющий функции и полномочия учредителя МФЦ.</w:t>
      </w:r>
    </w:p>
    <w:p>
      <w:pPr>
        <w:pStyle w:val="Normal"/>
        <w:jc w:val="both"/>
        <w:rPr>
          <w:rFonts w:ascii="Times New Roman" w:hAnsi="Times New Roman"/>
          <w:sz w:val="24"/>
          <w:szCs w:val="24"/>
        </w:rPr>
      </w:pPr>
      <w:r>
        <w:rPr>
          <w:rFonts w:ascii="Times New Roman" w:hAnsi="Times New Roman"/>
          <w:sz w:val="24"/>
          <w:szCs w:val="24"/>
        </w:rPr>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pPr>
        <w:pStyle w:val="Normal"/>
        <w:ind w:firstLine="709"/>
        <w:jc w:val="both"/>
        <w:rPr>
          <w:rFonts w:ascii="Times New Roman" w:hAnsi="Times New Roman"/>
          <w:sz w:val="24"/>
          <w:szCs w:val="24"/>
        </w:rPr>
      </w:pPr>
      <w:r>
        <w:rPr>
          <w:rFonts w:ascii="Times New Roman" w:hAnsi="Times New Roman"/>
          <w:sz w:val="24"/>
          <w:szCs w:val="24"/>
        </w:rPr>
        <w:t>5.3.1. Уполномоченный орган обеспечивает:</w:t>
      </w:r>
    </w:p>
    <w:p>
      <w:pPr>
        <w:pStyle w:val="Normal"/>
        <w:ind w:firstLine="709"/>
        <w:jc w:val="both"/>
        <w:rPr>
          <w:rFonts w:ascii="Times New Roman" w:hAnsi="Times New Roman"/>
          <w:sz w:val="24"/>
          <w:szCs w:val="24"/>
        </w:rPr>
      </w:pPr>
      <w:r>
        <w:rPr>
          <w:rFonts w:ascii="Times New Roman" w:hAnsi="Times New Roman"/>
          <w:sz w:val="24"/>
          <w:szCs w:val="24"/>
        </w:rPr>
        <w:t>1) информирование заявителей о порядке обжалования действий (бездействия) МФЦ, работников МФЦ посредством размещения информации на стендах в помещениях Уполномоченного органа, МФЦ, едином портале, региональном портале, официальных сайтах Уполномоченного органа, МФЦ в сети «Интернет»;</w:t>
      </w:r>
    </w:p>
    <w:p>
      <w:pPr>
        <w:pStyle w:val="Normal"/>
        <w:ind w:firstLine="709"/>
        <w:jc w:val="both"/>
        <w:rPr>
          <w:rFonts w:ascii="Times New Roman" w:hAnsi="Times New Roman"/>
          <w:sz w:val="24"/>
          <w:szCs w:val="24"/>
        </w:rPr>
      </w:pPr>
      <w:r>
        <w:rPr>
          <w:rFonts w:ascii="Times New Roman" w:hAnsi="Times New Roman"/>
          <w:sz w:val="24"/>
          <w:szCs w:val="24"/>
        </w:rPr>
        <w:t>2) консультирование заявителей о порядке обжалования решений и действий (бездействия) МФЦ, его сотрудников, в том числе по телефону, электронной почте, при личном приеме.</w:t>
      </w:r>
    </w:p>
    <w:p>
      <w:pPr>
        <w:pStyle w:val="Normal"/>
        <w:ind w:firstLine="709"/>
        <w:jc w:val="both"/>
        <w:rPr>
          <w:rFonts w:ascii="Times New Roman" w:hAnsi="Times New Roman"/>
          <w:sz w:val="24"/>
          <w:szCs w:val="24"/>
        </w:rPr>
      </w:pPr>
      <w:r>
        <w:rPr>
          <w:rFonts w:ascii="Times New Roman" w:hAnsi="Times New Roman"/>
          <w:sz w:val="24"/>
          <w:szCs w:val="24"/>
        </w:rPr>
      </w:r>
    </w:p>
    <w:p>
      <w:pPr>
        <w:pStyle w:val="ConsPlusNormal2"/>
        <w:numPr>
          <w:ilvl w:val="0"/>
          <w:numId w:val="0"/>
        </w:numPr>
        <w:spacing w:lineRule="exact" w:line="240" w:before="120" w:after="120"/>
        <w:ind w:hanging="0"/>
        <w:jc w:val="center"/>
        <w:outlineLvl w:val="1"/>
        <w:rPr>
          <w:rFonts w:ascii="Times New Roman" w:hAnsi="Times New Roman"/>
          <w:b/>
          <w:b/>
          <w:sz w:val="24"/>
          <w:szCs w:val="24"/>
        </w:rPr>
      </w:pPr>
      <w:r>
        <w:rPr>
          <w:rFonts w:ascii="Times New Roman" w:hAnsi="Times New Roman"/>
          <w:b/>
          <w:sz w:val="24"/>
          <w:szCs w:val="24"/>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pPr>
        <w:pStyle w:val="Normal"/>
        <w:ind w:firstLine="709"/>
        <w:jc w:val="both"/>
        <w:rPr>
          <w:rFonts w:ascii="Times New Roman" w:hAnsi="Times New Roman"/>
          <w:sz w:val="24"/>
          <w:szCs w:val="24"/>
        </w:rPr>
      </w:pPr>
      <w:r>
        <w:rPr>
          <w:rFonts w:ascii="Times New Roman" w:hAnsi="Times New Roman"/>
          <w:sz w:val="24"/>
          <w:szCs w:val="24"/>
        </w:rPr>
        <w:t>5.4.1. 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pPr>
        <w:pStyle w:val="Normal"/>
        <w:ind w:firstLine="709"/>
        <w:jc w:val="both"/>
        <w:rPr>
          <w:rFonts w:ascii="Times New Roman" w:hAnsi="Times New Roman"/>
          <w:sz w:val="24"/>
          <w:szCs w:val="24"/>
        </w:rPr>
      </w:pPr>
      <w:r>
        <w:rPr>
          <w:rFonts w:ascii="Times New Roman" w:hAnsi="Times New Roman"/>
          <w:sz w:val="24"/>
          <w:szCs w:val="24"/>
        </w:rPr>
        <w:t>Информация, указанная в данном разделе, подлежит обязательному размещению на едином портале и региональном портале.</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b/>
          <w:b/>
          <w:sz w:val="24"/>
          <w:szCs w:val="24"/>
        </w:rPr>
      </w:pPr>
      <w:r>
        <w:rPr>
          <w:rFonts w:ascii="Times New Roman" w:hAnsi="Times New Roman"/>
          <w:b/>
          <w:sz w:val="24"/>
          <w:szCs w:val="24"/>
        </w:rPr>
      </w:r>
    </w:p>
    <w:p>
      <w:pPr>
        <w:sectPr>
          <w:headerReference w:type="default" r:id="rId13"/>
          <w:footnotePr>
            <w:numFmt w:val="decimal"/>
          </w:footnotePr>
          <w:type w:val="nextPage"/>
          <w:pgSz w:w="11906" w:h="16838"/>
          <w:pgMar w:left="1701" w:right="711" w:header="720" w:top="777" w:footer="0" w:bottom="993" w:gutter="0"/>
          <w:pgNumType w:fmt="decimal"/>
          <w:formProt w:val="false"/>
          <w:titlePg/>
          <w:textDirection w:val="lrTb"/>
          <w:docGrid w:type="default" w:linePitch="100" w:charSpace="8192"/>
        </w:sectPr>
        <w:pStyle w:val="Normal"/>
        <w:jc w:val="both"/>
        <w:rPr>
          <w:rFonts w:ascii="Times New Roman" w:hAnsi="Times New Roman"/>
          <w:strike/>
          <w:sz w:val="24"/>
          <w:szCs w:val="24"/>
        </w:rPr>
      </w:pPr>
      <w:r>
        <w:rPr>
          <w:rFonts w:ascii="Times New Roman" w:hAnsi="Times New Roman"/>
          <w:strike/>
          <w:sz w:val="24"/>
          <w:szCs w:val="24"/>
        </w:rPr>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1</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rFonts w:ascii="Times New Roman" w:hAnsi="Times New Roman"/>
          <w:color w:val="auto"/>
          <w:sz w:val="24"/>
          <w:szCs w:val="24"/>
        </w:rPr>
      </w:pPr>
      <w:r>
        <w:rPr>
          <w:rFonts w:ascii="Times New Roman" w:hAnsi="Times New Roman"/>
          <w:color w:val="auto"/>
          <w:sz w:val="24"/>
          <w:szCs w:val="24"/>
        </w:rPr>
        <w:t>сельского поселения Верхнее Санчелеево</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муниципального района Ставропольский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rPr>
          <w:rFonts w:ascii="Times New Roman" w:hAnsi="Times New Roman"/>
          <w:color w:val="00B0F0"/>
        </w:rPr>
      </w:pPr>
      <w:r>
        <w:rPr>
          <w:rFonts w:ascii="Times New Roman" w:hAnsi="Times New Roman"/>
          <w:color w:val="00B0F0"/>
        </w:rPr>
      </w:r>
    </w:p>
    <w:p>
      <w:pPr>
        <w:pStyle w:val="Normal"/>
        <w:rPr>
          <w:rFonts w:ascii="Times New Roman" w:hAnsi="Times New Roman"/>
          <w:color w:val="00B0F0"/>
        </w:rPr>
      </w:pPr>
      <w:r>
        <w:rPr>
          <w:rFonts w:ascii="Times New Roman" w:hAnsi="Times New Roman"/>
          <w:color w:val="00B0F0"/>
        </w:rPr>
      </w:r>
    </w:p>
    <w:p>
      <w:pPr>
        <w:pStyle w:val="Normal"/>
        <w:jc w:val="center"/>
        <w:rPr>
          <w:b/>
          <w:b/>
          <w:sz w:val="24"/>
        </w:rPr>
      </w:pPr>
      <w:r>
        <w:rPr>
          <w:b/>
          <w:sz w:val="24"/>
        </w:rPr>
      </w:r>
    </w:p>
    <w:p>
      <w:pPr>
        <w:pStyle w:val="Normal"/>
        <w:jc w:val="center"/>
        <w:rPr>
          <w:b/>
          <w:b/>
          <w:sz w:val="24"/>
        </w:rPr>
      </w:pPr>
      <w:r>
        <w:rPr>
          <w:b/>
          <w:sz w:val="24"/>
        </w:rPr>
      </w:r>
    </w:p>
    <w:p>
      <w:pPr>
        <w:pStyle w:val="Normal"/>
        <w:jc w:val="center"/>
        <w:rPr>
          <w:b/>
          <w:b/>
          <w:sz w:val="24"/>
        </w:rPr>
      </w:pPr>
      <w:r>
        <w:rPr>
          <w:b/>
          <w:sz w:val="24"/>
        </w:rPr>
      </w:r>
    </w:p>
    <w:p>
      <w:pPr>
        <w:pStyle w:val="Normal"/>
        <w:ind w:left="4820" w:hanging="0"/>
        <w:jc w:val="center"/>
        <w:rPr>
          <w:sz w:val="24"/>
          <w:szCs w:val="24"/>
        </w:rPr>
      </w:pPr>
      <w:r>
        <w:rPr>
          <w:sz w:val="24"/>
          <w:szCs w:val="24"/>
        </w:rPr>
      </w:r>
    </w:p>
    <w:p>
      <w:pPr>
        <w:pStyle w:val="Normal"/>
        <w:pBdr>
          <w:top w:val="single" w:sz="4" w:space="0" w:color="000000"/>
        </w:pBdr>
        <w:spacing w:before="0" w:after="240"/>
        <w:ind w:left="4820" w:hanging="0"/>
        <w:jc w:val="center"/>
        <w:rPr/>
      </w:pPr>
      <w:r>
        <w:rPr/>
        <w:t>(наименование регионального оператора газификации)</w:t>
      </w:r>
    </w:p>
    <w:p>
      <w:pPr>
        <w:pStyle w:val="Normal"/>
        <w:spacing w:before="0" w:after="120"/>
        <w:jc w:val="center"/>
        <w:rPr>
          <w:b/>
          <w:b/>
          <w:spacing w:val="60"/>
          <w:sz w:val="26"/>
          <w:szCs w:val="26"/>
        </w:rPr>
      </w:pPr>
      <w:r>
        <w:rPr>
          <w:b/>
          <w:spacing w:val="60"/>
          <w:sz w:val="26"/>
          <w:szCs w:val="26"/>
        </w:rPr>
        <w:t>ЗАЯВКА</w:t>
      </w:r>
    </w:p>
    <w:p>
      <w:pPr>
        <w:pStyle w:val="Normal"/>
        <w:ind w:firstLine="567"/>
        <w:rPr>
          <w:b/>
          <w:b/>
          <w:sz w:val="26"/>
          <w:szCs w:val="26"/>
        </w:rPr>
      </w:pPr>
      <w:r>
        <w:rPr>
          <w:b/>
          <w:sz w:val="26"/>
          <w:szCs w:val="26"/>
        </w:rPr>
      </w:r>
    </w:p>
    <w:p>
      <w:pPr>
        <w:pStyle w:val="Normal"/>
        <w:ind w:firstLine="567"/>
        <w:rPr>
          <w:sz w:val="24"/>
          <w:szCs w:val="24"/>
        </w:rPr>
      </w:pPr>
      <w:r>
        <w:rPr>
          <w:sz w:val="24"/>
          <w:szCs w:val="24"/>
        </w:rPr>
        <w:t xml:space="preserve">1.  </w:t>
      </w:r>
    </w:p>
    <w:p>
      <w:pPr>
        <w:pStyle w:val="Normal"/>
        <w:pBdr>
          <w:top w:val="single" w:sz="4" w:space="1" w:color="000000"/>
        </w:pBdr>
        <w:spacing w:before="0" w:after="240"/>
        <w:ind w:left="851" w:hanging="0"/>
        <w:jc w:val="center"/>
        <w:rPr/>
      </w:pPr>
      <w:r>
        <w:rPr/>
        <w:t xml:space="preserve">фамилия, имя, отчество (при наличии) заявителя </w:t>
        <w:br/>
      </w:r>
    </w:p>
    <w:p>
      <w:pPr>
        <w:pStyle w:val="Normal"/>
        <w:tabs>
          <w:tab w:val="clear" w:pos="709"/>
          <w:tab w:val="right" w:pos="9922" w:leader="none"/>
        </w:tabs>
        <w:ind w:firstLine="567"/>
        <w:jc w:val="both"/>
        <w:rPr>
          <w:sz w:val="24"/>
          <w:szCs w:val="24"/>
        </w:rPr>
      </w:pPr>
      <w:r>
        <w:rPr>
          <w:sz w:val="24"/>
          <w:szCs w:val="24"/>
        </w:rPr>
        <w:t>2. Реквизиты документа, удостоверяющего личность (вид документа, серия, номер, кем и когда выдан) заявителя – физического лица, номер записи в Едином государственном реестре юридических лиц и дата ее внесения в реестр заявителя – юридического лица</w:t>
      </w:r>
    </w:p>
    <w:p>
      <w:pPr>
        <w:pStyle w:val="Normal"/>
        <w:tabs>
          <w:tab w:val="clear" w:pos="709"/>
          <w:tab w:val="right" w:pos="9922" w:leader="none"/>
        </w:tabs>
        <w:jc w:val="both"/>
        <w:rPr/>
      </w:pPr>
      <w:r>
        <w:rPr/>
        <w:t>__________________________________________________________________________________________________________________________________________________________________________________________</w:t>
      </w:r>
    </w:p>
    <w:p>
      <w:pPr>
        <w:pStyle w:val="Normal"/>
        <w:spacing w:before="120" w:after="0"/>
        <w:ind w:firstLine="567"/>
        <w:jc w:val="both"/>
        <w:rPr>
          <w:sz w:val="24"/>
          <w:szCs w:val="24"/>
        </w:rPr>
      </w:pPr>
      <w:r>
        <w:rPr>
          <w:sz w:val="24"/>
          <w:szCs w:val="24"/>
        </w:rPr>
        <w:t>3. Кадастровый номер земельного участка</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4. Адрес для корреспонденции</w:t>
      </w:r>
    </w:p>
    <w:p>
      <w:pPr>
        <w:pStyle w:val="Normal"/>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5. Мобильный телефон</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6. Адрес электронной почты</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7. Необходимость выполнения исполнителем дополнительно следующих мероприятий:</w:t>
      </w:r>
    </w:p>
    <w:p>
      <w:pPr>
        <w:pStyle w:val="Normal"/>
        <w:spacing w:before="120" w:after="0"/>
        <w:ind w:firstLine="567"/>
        <w:jc w:val="both"/>
        <w:rPr>
          <w:sz w:val="24"/>
          <w:szCs w:val="24"/>
        </w:rPr>
      </w:pPr>
      <w:r>
        <w:rPr>
          <w:sz w:val="24"/>
          <w:szCs w:val="24"/>
        </w:rPr>
        <w:t>по подключению (технологическому присоединению) в пределах границ его земельного участка</w:t>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строительству газопровода от границ земельного участка до объекта капитального строительства  </w:t>
      </w:r>
    </w:p>
    <w:p>
      <w:pPr>
        <w:pStyle w:val="Normal"/>
        <w:pBdr>
          <w:top w:val="single" w:sz="4" w:space="1" w:color="000000"/>
        </w:pBdr>
        <w:ind w:left="1571"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установке газоиспользующего оборудования  </w:t>
      </w:r>
    </w:p>
    <w:p>
      <w:pPr>
        <w:pStyle w:val="Normal"/>
        <w:pBdr>
          <w:top w:val="single" w:sz="4" w:space="1" w:color="000000"/>
        </w:pBdr>
        <w:ind w:left="5613"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проектированию сети газопотребления </w:t>
      </w:r>
      <w:r>
        <w:rPr>
          <w:sz w:val="24"/>
          <w:szCs w:val="24"/>
          <w:vertAlign w:val="superscript"/>
        </w:rPr>
        <w:t>1</w:t>
      </w:r>
      <w:r>
        <w:rPr>
          <w:sz w:val="24"/>
          <w:szCs w:val="24"/>
        </w:rPr>
        <w:t xml:space="preserve">  </w:t>
      </w:r>
    </w:p>
    <w:p>
      <w:pPr>
        <w:pStyle w:val="Normal"/>
        <w:pBdr>
          <w:top w:val="single" w:sz="4" w:space="1" w:color="000000"/>
        </w:pBdr>
        <w:ind w:left="5103"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строительству либо реконструкции внутреннего газопровода объекта капитального строительства  </w:t>
      </w:r>
    </w:p>
    <w:p>
      <w:pPr>
        <w:pStyle w:val="Normal"/>
        <w:pBdr>
          <w:top w:val="single" w:sz="4" w:space="1" w:color="000000"/>
        </w:pBdr>
        <w:ind w:left="1588"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поставке газоиспользующего оборудования  </w:t>
      </w:r>
    </w:p>
    <w:p>
      <w:pPr>
        <w:pStyle w:val="Normal"/>
        <w:pBdr>
          <w:top w:val="single" w:sz="4" w:space="1" w:color="000000"/>
        </w:pBdr>
        <w:ind w:left="5500"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spacing w:before="120" w:after="0"/>
        <w:ind w:firstLine="567"/>
        <w:jc w:val="both"/>
        <w:rPr>
          <w:sz w:val="24"/>
          <w:szCs w:val="24"/>
        </w:rPr>
      </w:pPr>
      <w:r>
        <w:rPr>
          <w:sz w:val="24"/>
          <w:szCs w:val="24"/>
        </w:rPr>
        <w:t xml:space="preserve">по установке прибора учета газа  </w:t>
      </w:r>
    </w:p>
    <w:p>
      <w:pPr>
        <w:pStyle w:val="Normal"/>
        <w:pBdr>
          <w:top w:val="single" w:sz="4" w:space="1" w:color="000000"/>
        </w:pBdr>
        <w:ind w:left="4026"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keepNext w:val="true"/>
        <w:spacing w:before="120" w:after="0"/>
        <w:ind w:firstLine="567"/>
        <w:jc w:val="both"/>
        <w:rPr>
          <w:sz w:val="24"/>
          <w:szCs w:val="24"/>
        </w:rPr>
      </w:pPr>
      <w:r>
        <w:rPr>
          <w:sz w:val="24"/>
          <w:szCs w:val="24"/>
        </w:rPr>
        <w:t xml:space="preserve">по поставке прибора учета газа  </w:t>
      </w:r>
    </w:p>
    <w:p>
      <w:pPr>
        <w:pStyle w:val="Normal"/>
        <w:keepNext w:val="true"/>
        <w:pBdr>
          <w:top w:val="single" w:sz="4" w:space="1" w:color="000000"/>
        </w:pBdr>
        <w:ind w:left="3912" w:hanging="0"/>
        <w:jc w:val="both"/>
        <w:rPr>
          <w:sz w:val="2"/>
          <w:szCs w:val="2"/>
        </w:rPr>
      </w:pPr>
      <w:r>
        <w:rPr>
          <w:sz w:val="2"/>
          <w:szCs w:val="2"/>
        </w:rPr>
      </w:r>
    </w:p>
    <w:p>
      <w:pPr>
        <w:pStyle w:val="Normal"/>
        <w:keepNext w:val="true"/>
        <w:jc w:val="both"/>
        <w:rPr>
          <w:sz w:val="24"/>
          <w:szCs w:val="24"/>
        </w:rPr>
      </w:pPr>
      <w:r>
        <w:rPr>
          <w:sz w:val="24"/>
          <w:szCs w:val="24"/>
        </w:rPr>
      </w:r>
    </w:p>
    <w:p>
      <w:pPr>
        <w:pStyle w:val="Normal"/>
        <w:pBdr>
          <w:top w:val="single" w:sz="4" w:space="1" w:color="000000"/>
        </w:pBdr>
        <w:jc w:val="center"/>
        <w:rPr/>
      </w:pPr>
      <w:r>
        <w:rPr/>
        <w:t>(да, нет – указать нужное)</w:t>
      </w:r>
    </w:p>
    <w:p>
      <w:pPr>
        <w:pStyle w:val="Normal"/>
        <w:keepNext w:val="true"/>
        <w:spacing w:before="120" w:after="0"/>
        <w:ind w:firstLine="567"/>
        <w:jc w:val="both"/>
        <w:rPr>
          <w:sz w:val="2"/>
          <w:szCs w:val="2"/>
        </w:rPr>
      </w:pPr>
      <w:r>
        <w:rPr>
          <w:sz w:val="24"/>
          <w:szCs w:val="24"/>
        </w:rPr>
        <w:t xml:space="preserve">по поставке газа (газоснабжению) на объект заявителя и по техническому обслуживанию и ремонту внутридомового (внутриквартирного) газового оборудования; </w:t>
      </w:r>
    </w:p>
    <w:p>
      <w:pPr>
        <w:pStyle w:val="Normal"/>
        <w:keepNext w:val="true"/>
        <w:spacing w:before="120" w:after="0"/>
        <w:ind w:firstLine="567"/>
        <w:jc w:val="both"/>
        <w:rPr>
          <w:sz w:val="2"/>
          <w:szCs w:val="2"/>
        </w:rPr>
      </w:pPr>
      <w:r>
        <w:rPr>
          <w:sz w:val="2"/>
          <w:szCs w:val="2"/>
        </w:rPr>
      </w:r>
    </w:p>
    <w:p>
      <w:pPr>
        <w:pStyle w:val="Normal"/>
        <w:keepNext w:val="true"/>
        <w:rPr>
          <w:sz w:val="24"/>
          <w:szCs w:val="24"/>
        </w:rPr>
      </w:pPr>
      <w:r>
        <w:rPr>
          <w:sz w:val="24"/>
          <w:szCs w:val="24"/>
        </w:rPr>
      </w:r>
    </w:p>
    <w:p>
      <w:pPr>
        <w:pStyle w:val="Normal"/>
        <w:pBdr>
          <w:top w:val="single" w:sz="4" w:space="1" w:color="000000"/>
        </w:pBdr>
        <w:spacing w:before="0" w:after="360"/>
        <w:jc w:val="center"/>
        <w:rPr/>
      </w:pPr>
      <w:r>
        <w:rPr/>
        <w:t>(да, нет – указать нужное)</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8. Тип помещения, газоснабжение которого необходимо обеспечить (жилой дом, надворные постройки домовладения______________________________________________;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9. Виды потребления газа (приготовление пищи, отопление, в том числе нежилых помещений, подогрев воды, приготовление кормов для животных) _____________________</w:t>
      </w:r>
    </w:p>
    <w:p>
      <w:pPr>
        <w:pStyle w:val="Normal"/>
        <w:pBdr>
          <w:top w:val="single" w:sz="4" w:space="1" w:color="000000"/>
        </w:pBdr>
        <w:spacing w:before="0" w:after="12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10. Количество лиц, проживающих в помещении, газоснабжение которого необходимо обеспечить_________________________________________________________;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11 Размер (объем, площадь) жилых и нежилых отапливаемых помещений___________________________________________________________________;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12. Вид и количество сельскохозяйственных животных и домашней птицы, содержащихся в личном подсобном хозяйстве (при наличии)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13.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а также установленный срок проведения очередной поверки (при наличии)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14.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15. Планируемое к установке внутридомовое газовое оборудование (отметить нужное);</w:t>
      </w:r>
    </w:p>
    <w:tbl>
      <w:tblPr>
        <w:tblStyle w:val="35"/>
        <w:tblW w:w="9345" w:type="dxa"/>
        <w:jc w:val="left"/>
        <w:tblInd w:w="0" w:type="dxa"/>
        <w:tblCellMar>
          <w:top w:w="0" w:type="dxa"/>
          <w:left w:w="108" w:type="dxa"/>
          <w:bottom w:w="0" w:type="dxa"/>
          <w:right w:w="108" w:type="dxa"/>
        </w:tblCellMar>
        <w:tblLook w:firstRow="1" w:noVBand="1" w:lastRow="0" w:firstColumn="1" w:lastColumn="0" w:noHBand="0" w:val="04a0"/>
      </w:tblPr>
      <w:tblGrid>
        <w:gridCol w:w="540"/>
        <w:gridCol w:w="2972"/>
        <w:gridCol w:w="1663"/>
        <w:gridCol w:w="2733"/>
        <w:gridCol w:w="1437"/>
      </w:tblGrid>
      <w:tr>
        <w:trPr/>
        <w:tc>
          <w:tcPr>
            <w:tcW w:w="540" w:type="dxa"/>
            <w:tcBorders/>
            <w:shd w:fill="auto" w:val="clear"/>
          </w:tcPr>
          <w:p>
            <w:pPr>
              <w:pStyle w:val="Normal"/>
              <w:jc w:val="both"/>
              <w:rPr>
                <w:rFonts w:ascii="Times New Roman" w:hAnsi="Times New Roman"/>
                <w:sz w:val="24"/>
                <w:szCs w:val="24"/>
              </w:rPr>
            </w:pPr>
            <w:r>
              <w:rPr>
                <w:rFonts w:ascii="Times New Roman" w:hAnsi="Times New Roman"/>
                <w:sz w:val="24"/>
                <w:szCs w:val="24"/>
              </w:rPr>
              <w:t>№</w:t>
            </w:r>
          </w:p>
        </w:tc>
        <w:tc>
          <w:tcPr>
            <w:tcW w:w="2972"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Наименование газового оборудования</w:t>
            </w:r>
          </w:p>
        </w:tc>
        <w:tc>
          <w:tcPr>
            <w:tcW w:w="1663"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Количество (шт.)</w:t>
            </w:r>
          </w:p>
        </w:tc>
        <w:tc>
          <w:tcPr>
            <w:tcW w:w="2733"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Марка и модель (при наличии информации)</w:t>
            </w:r>
          </w:p>
        </w:tc>
        <w:tc>
          <w:tcPr>
            <w:tcW w:w="1437" w:type="dxa"/>
            <w:tcBorders/>
            <w:shd w:fill="auto" w:val="clear"/>
          </w:tcPr>
          <w:p>
            <w:pPr>
              <w:pStyle w:val="Normal"/>
              <w:spacing w:before="0" w:after="120"/>
              <w:jc w:val="center"/>
              <w:rPr>
                <w:rFonts w:ascii="Times New Roman" w:hAnsi="Times New Roman"/>
                <w:b/>
                <w:b/>
                <w:sz w:val="24"/>
                <w:szCs w:val="24"/>
              </w:rPr>
            </w:pPr>
            <w:r>
              <w:rPr>
                <w:rFonts w:ascii="Times New Roman" w:hAnsi="Times New Roman"/>
                <w:b/>
                <w:sz w:val="24"/>
                <w:szCs w:val="24"/>
              </w:rPr>
              <w:t>Да/нет</w:t>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2-х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3-х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4-х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Плита газовая повышенной комфортности</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2-х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3-х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4-х конфорочная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Варочная панель газовая 5-ти конфорочная и более</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Духовой газовый шкаф</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Проточный автоматический водонагреватель</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Проточный полуавтоматический водонагреватель</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Емкостный водонагреватель (отопительный котёл) типа АГВ</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Емкостный водонагреватель (отопительный котёл) типа АОГВ</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Емкостный водонагреватель (отопительный котёл) импортного или отечественного производства, с высокой степенью автоматизации *</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r>
        <w:trPr/>
        <w:tc>
          <w:tcPr>
            <w:tcW w:w="540" w:type="dxa"/>
            <w:tcBorders/>
            <w:shd w:fill="auto" w:val="clear"/>
          </w:tcPr>
          <w:p>
            <w:pPr>
              <w:pStyle w:val="Normal"/>
              <w:numPr>
                <w:ilvl w:val="0"/>
                <w:numId w:val="1"/>
              </w:numPr>
              <w:spacing w:before="0" w:after="0"/>
              <w:contextualSpacing/>
              <w:jc w:val="both"/>
              <w:rPr>
                <w:rFonts w:ascii="Times New Roman" w:hAnsi="Times New Roman"/>
                <w:sz w:val="24"/>
                <w:szCs w:val="24"/>
              </w:rPr>
            </w:pPr>
            <w:r>
              <w:rPr>
                <w:rFonts w:ascii="Times New Roman" w:hAnsi="Times New Roman"/>
                <w:sz w:val="24"/>
                <w:szCs w:val="24"/>
              </w:rPr>
            </w:r>
          </w:p>
        </w:tc>
        <w:tc>
          <w:tcPr>
            <w:tcW w:w="2972"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t>Печь отопительная</w:t>
            </w:r>
          </w:p>
        </w:tc>
        <w:tc>
          <w:tcPr>
            <w:tcW w:w="166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2733"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c>
          <w:tcPr>
            <w:tcW w:w="1437" w:type="dxa"/>
            <w:tcBorders/>
            <w:shd w:fill="auto" w:val="clear"/>
          </w:tcPr>
          <w:p>
            <w:pPr>
              <w:pStyle w:val="Normal"/>
              <w:spacing w:before="0" w:after="120"/>
              <w:jc w:val="both"/>
              <w:rPr>
                <w:rFonts w:ascii="Times New Roman" w:hAnsi="Times New Roman"/>
                <w:sz w:val="24"/>
                <w:szCs w:val="24"/>
              </w:rPr>
            </w:pPr>
            <w:r>
              <w:rPr>
                <w:rFonts w:ascii="Times New Roman" w:hAnsi="Times New Roman"/>
                <w:sz w:val="24"/>
                <w:szCs w:val="24"/>
              </w:rPr>
            </w:r>
          </w:p>
        </w:tc>
      </w:tr>
    </w:tbl>
    <w:p>
      <w:pPr>
        <w:pStyle w:val="Normal"/>
        <w:pBdr>
          <w:top w:val="single" w:sz="4" w:space="1" w:color="000000"/>
        </w:pBdr>
        <w:spacing w:before="0" w:after="120"/>
        <w:ind w:firstLine="567"/>
        <w:jc w:val="both"/>
        <w:rPr/>
      </w:pPr>
      <w:r>
        <w:rPr/>
      </w:r>
    </w:p>
    <w:p>
      <w:pPr>
        <w:pStyle w:val="Normal"/>
        <w:spacing w:before="120" w:after="0"/>
        <w:ind w:firstLine="567"/>
        <w:jc w:val="both"/>
        <w:rPr>
          <w:sz w:val="24"/>
          <w:szCs w:val="24"/>
        </w:rPr>
      </w:pPr>
      <w:r>
        <w:rPr>
          <w:sz w:val="24"/>
          <w:szCs w:val="24"/>
        </w:rPr>
        <w:t>Приложения:</w:t>
      </w:r>
      <w:r>
        <w:rPr>
          <w:sz w:val="24"/>
          <w:szCs w:val="24"/>
          <w:vertAlign w:val="superscript"/>
        </w:rPr>
        <w:t>2</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Подписывая указанную заявку, я,</w:t>
      </w:r>
    </w:p>
    <w:p>
      <w:pPr>
        <w:pStyle w:val="Normal"/>
        <w:tabs>
          <w:tab w:val="clear" w:pos="709"/>
          <w:tab w:val="right" w:pos="9923" w:leader="none"/>
        </w:tabs>
        <w:jc w:val="both"/>
        <w:rPr>
          <w:sz w:val="24"/>
          <w:szCs w:val="24"/>
        </w:rPr>
      </w:pPr>
      <w:r>
        <w:rPr>
          <w:sz w:val="24"/>
          <w:szCs w:val="24"/>
        </w:rPr>
        <w:tab/>
        <w:t>,</w:t>
      </w:r>
    </w:p>
    <w:p>
      <w:pPr>
        <w:pStyle w:val="Normal"/>
        <w:pBdr>
          <w:top w:val="single" w:sz="4" w:space="1" w:color="000000"/>
        </w:pBdr>
        <w:ind w:right="113" w:hanging="0"/>
        <w:jc w:val="center"/>
        <w:rPr/>
      </w:pPr>
      <w:r>
        <w:rPr/>
        <w:t>(указывается фамилия, имя, отчество (при наличии) полностью заявителя – физического лица, лица,</w:t>
        <w:br/>
        <w:t>действующего от имени заявителя – юридического лица, полное и сокращенное (при наличии)</w:t>
        <w:br/>
        <w:t>наименование, организационно-правовая форма заявителя – юридического лица)</w:t>
      </w:r>
    </w:p>
    <w:p>
      <w:pPr>
        <w:pStyle w:val="Normal"/>
        <w:jc w:val="both"/>
        <w:rPr>
          <w:sz w:val="24"/>
          <w:szCs w:val="24"/>
        </w:rPr>
      </w:pPr>
      <w:r>
        <w:rPr>
          <w:sz w:val="24"/>
          <w:szCs w:val="24"/>
        </w:rPr>
      </w:r>
    </w:p>
    <w:p>
      <w:pPr>
        <w:pStyle w:val="Normal"/>
        <w:pBdr>
          <w:top w:val="single" w:sz="4" w:space="1" w:color="000000"/>
        </w:pBdr>
        <w:spacing w:before="0" w:after="240"/>
        <w:ind w:firstLine="567"/>
        <w:jc w:val="both"/>
        <w:rPr>
          <w:sz w:val="24"/>
          <w:szCs w:val="24"/>
        </w:rPr>
      </w:pPr>
      <w:r>
        <w:rPr>
          <w:sz w:val="24"/>
          <w:szCs w:val="24"/>
        </w:rPr>
        <w:t>даю свое согласие на обработку, в том числе получение, хранение, комбинирование, передачу или любое другое использование моих персональных данных, исключительно для целей, связанных с исполнением настоящей заявки</w:t>
      </w:r>
    </w:p>
    <w:p>
      <w:pPr>
        <w:pStyle w:val="Normal"/>
        <w:ind w:firstLine="567"/>
        <w:jc w:val="both"/>
        <w:rPr>
          <w:sz w:val="24"/>
          <w:szCs w:val="24"/>
        </w:rPr>
      </w:pPr>
      <w:r>
        <w:rPr>
          <w:sz w:val="24"/>
          <w:szCs w:val="24"/>
        </w:rPr>
        <w:t>Заявитель</w:t>
      </w:r>
    </w:p>
    <w:p>
      <w:pPr>
        <w:pStyle w:val="Normal"/>
        <w:jc w:val="both"/>
        <w:rPr>
          <w:sz w:val="24"/>
          <w:szCs w:val="24"/>
        </w:rPr>
      </w:pPr>
      <w:r>
        <w:rPr>
          <w:sz w:val="24"/>
          <w:szCs w:val="24"/>
        </w:rPr>
      </w:r>
    </w:p>
    <w:p>
      <w:pPr>
        <w:pStyle w:val="Normal"/>
        <w:pBdr>
          <w:top w:val="single" w:sz="4" w:space="1" w:color="000000"/>
        </w:pBdr>
        <w:jc w:val="center"/>
        <w:rPr/>
      </w:pPr>
      <w:r>
        <w:rPr/>
        <w:t>(подпись)</w:t>
      </w:r>
    </w:p>
    <w:p>
      <w:pPr>
        <w:pStyle w:val="Normal"/>
        <w:jc w:val="both"/>
        <w:rPr>
          <w:sz w:val="24"/>
          <w:szCs w:val="24"/>
        </w:rPr>
      </w:pPr>
      <w:r>
        <w:rPr>
          <w:sz w:val="24"/>
          <w:szCs w:val="24"/>
        </w:rPr>
      </w:r>
    </w:p>
    <w:p>
      <w:pPr>
        <w:pStyle w:val="Normal"/>
        <w:pBdr>
          <w:top w:val="single" w:sz="4" w:space="1" w:color="000000"/>
        </w:pBdr>
        <w:jc w:val="center"/>
        <w:rPr/>
      </w:pPr>
      <w:r>
        <w:rPr/>
        <w:t>(фамилия, имя, отчество (при наличии) заявителя физического лица, лица, действующего</w:t>
        <w:br/>
        <w:t>от имени заявителя – юридического лица, полное и сокращенное (при наличии) наименование,</w:t>
        <w:br/>
        <w:t>организационно-правовая форма заявителя – юридического лица)</w:t>
      </w:r>
    </w:p>
    <w:p>
      <w:pPr>
        <w:pStyle w:val="Normal"/>
        <w:spacing w:lineRule="auto" w:line="259" w:before="0" w:after="160"/>
        <w:rPr>
          <w:rFonts w:ascii="Times New Roman" w:hAnsi="Times New Roman" w:eastAsia="Calibri"/>
          <w:b/>
          <w:b/>
          <w:color w:val="auto"/>
          <w:sz w:val="24"/>
          <w:szCs w:val="24"/>
          <w:lang w:eastAsia="en-US"/>
        </w:rPr>
      </w:pPr>
      <w:r>
        <w:rPr>
          <w:rFonts w:eastAsia="Calibri" w:ascii="Times New Roman" w:hAnsi="Times New Roman"/>
          <w:b/>
          <w:color w:val="auto"/>
          <w:sz w:val="24"/>
          <w:szCs w:val="24"/>
          <w:lang w:eastAsia="en-US"/>
        </w:rPr>
        <w:t>_____________________________________________________________________________</w:t>
      </w:r>
    </w:p>
    <w:p>
      <w:pPr>
        <w:pStyle w:val="Normal"/>
        <w:ind w:firstLine="567"/>
        <w:jc w:val="both"/>
        <w:rPr>
          <w:rFonts w:ascii="Times New Roman" w:hAnsi="Times New Roman"/>
          <w:color w:val="auto"/>
        </w:rPr>
      </w:pPr>
      <w:r>
        <w:rPr>
          <w:rFonts w:ascii="Times New Roman" w:hAnsi="Times New Roman"/>
          <w:color w:val="auto"/>
          <w:vertAlign w:val="superscript"/>
        </w:rPr>
        <w:t>1</w:t>
      </w:r>
      <w:r>
        <w:rPr>
          <w:rFonts w:ascii="Times New Roman" w:hAnsi="Times New Roman"/>
          <w:color w:val="auto"/>
        </w:rPr>
        <w:t> Выбирается в случае, предусмотренном законодательством о градостроительной деятельности.</w:t>
      </w:r>
    </w:p>
    <w:p>
      <w:pPr>
        <w:pStyle w:val="Normal"/>
        <w:ind w:firstLine="567"/>
        <w:jc w:val="both"/>
        <w:rPr>
          <w:rFonts w:ascii="Times New Roman" w:hAnsi="Times New Roman"/>
          <w:color w:val="auto"/>
        </w:rPr>
      </w:pPr>
      <w:r>
        <w:rPr>
          <w:rFonts w:ascii="Times New Roman" w:hAnsi="Times New Roman"/>
          <w:color w:val="auto"/>
          <w:vertAlign w:val="superscript"/>
        </w:rPr>
        <w:t xml:space="preserve">2 </w:t>
      </w:r>
      <w:r>
        <w:rPr>
          <w:rFonts w:ascii="Times New Roman" w:hAnsi="Times New Roman"/>
          <w:color w:val="auto"/>
        </w:rPr>
        <w:t>В целях заключения договора о подключении (технологическом присоединении) газоиспользующего оборудования к сети газораспределения в рамках догазификации к настоящей заявке прилагаются документы, предусмотренные пунктом 16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rPr>
          <w:color w:val="00B0F0"/>
        </w:rPr>
      </w:pPr>
      <w:r>
        <w:rPr>
          <w:color w:val="00B0F0"/>
        </w:rPr>
      </w:r>
    </w:p>
    <w:p>
      <w:pPr>
        <w:pStyle w:val="Normal"/>
        <w:rPr>
          <w:rFonts w:ascii="Times New Roman" w:hAnsi="Times New Roman"/>
          <w:color w:val="00B0F0"/>
          <w:sz w:val="24"/>
          <w:szCs w:val="16"/>
        </w:rPr>
      </w:pPr>
      <w:r>
        <w:rPr>
          <w:rFonts w:ascii="Times New Roman" w:hAnsi="Times New Roman"/>
          <w:color w:val="00B0F0"/>
          <w:sz w:val="24"/>
          <w:szCs w:val="16"/>
        </w:rPr>
      </w:r>
      <w:r>
        <w:br w:type="page"/>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2</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rFonts w:ascii="Times New Roman" w:hAnsi="Times New Roman"/>
          <w:color w:val="auto"/>
          <w:sz w:val="24"/>
          <w:szCs w:val="24"/>
        </w:rPr>
      </w:pPr>
      <w:r>
        <w:rPr>
          <w:rFonts w:ascii="Times New Roman" w:hAnsi="Times New Roman"/>
          <w:color w:val="auto"/>
          <w:sz w:val="24"/>
          <w:szCs w:val="24"/>
        </w:rPr>
        <w:t>сельского поселения Верхнее Санчелеево</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муниципального района Ставропольский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jc w:val="center"/>
        <w:rPr>
          <w:color w:val="auto"/>
        </w:rPr>
      </w:pPr>
      <w:r>
        <w:rPr>
          <w:color w:val="auto"/>
        </w:rPr>
      </w:r>
    </w:p>
    <w:tbl>
      <w:tblPr>
        <w:tblW w:w="9356" w:type="dxa"/>
        <w:jc w:val="left"/>
        <w:tblInd w:w="0" w:type="dxa"/>
        <w:tblBorders/>
        <w:tblCellMar>
          <w:top w:w="102" w:type="dxa"/>
          <w:left w:w="62" w:type="dxa"/>
          <w:bottom w:w="102" w:type="dxa"/>
          <w:right w:w="62" w:type="dxa"/>
        </w:tblCellMar>
        <w:tblLook w:firstRow="0" w:noVBand="0" w:lastRow="0" w:firstColumn="0" w:lastColumn="0" w:noHBand="0" w:val="0000"/>
      </w:tblPr>
      <w:tblGrid>
        <w:gridCol w:w="144"/>
        <w:gridCol w:w="9211"/>
      </w:tblGrid>
      <w:tr>
        <w:trPr/>
        <w:tc>
          <w:tcPr>
            <w:tcW w:w="9355" w:type="dxa"/>
            <w:gridSpan w:val="2"/>
            <w:tcBorders/>
            <w:shd w:fill="auto" w:val="clear"/>
          </w:tcPr>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r>
          </w:p>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t>Типовая форма</w:t>
            </w:r>
          </w:p>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t xml:space="preserve">Согласия субъекта персональных данных </w:t>
              <w:br/>
              <w:t xml:space="preserve"> на обработку и передачу</w:t>
            </w:r>
          </w:p>
          <w:p>
            <w:pPr>
              <w:pStyle w:val="ConsPlusNormal2"/>
              <w:numPr>
                <w:ilvl w:val="0"/>
                <w:numId w:val="0"/>
              </w:numPr>
              <w:ind w:firstLine="720"/>
              <w:jc w:val="center"/>
              <w:outlineLvl w:val="2"/>
              <w:rPr>
                <w:rFonts w:ascii="Times New Roman" w:hAnsi="Times New Roman"/>
                <w:color w:val="auto"/>
                <w:sz w:val="28"/>
                <w:szCs w:val="28"/>
              </w:rPr>
            </w:pPr>
            <w:r>
              <w:rPr>
                <w:rFonts w:ascii="Times New Roman" w:hAnsi="Times New Roman"/>
                <w:color w:val="auto"/>
                <w:sz w:val="28"/>
                <w:szCs w:val="28"/>
              </w:rPr>
              <w:t>персональных данных третьей стороне</w:t>
            </w:r>
          </w:p>
        </w:tc>
      </w:tr>
      <w:tr>
        <w:trPr/>
        <w:tc>
          <w:tcPr>
            <w:tcW w:w="144" w:type="dxa"/>
            <w:tcBorders/>
            <w:shd w:fill="auto" w:val="clear"/>
          </w:tcPr>
          <w:p>
            <w:pPr>
              <w:pStyle w:val="ConsPlusNormal2"/>
              <w:jc w:val="both"/>
              <w:rPr>
                <w:color w:val="auto"/>
              </w:rPr>
            </w:pPr>
            <w:r>
              <w:rPr>
                <w:color w:val="auto"/>
              </w:rPr>
            </w:r>
          </w:p>
          <w:p>
            <w:pPr>
              <w:pStyle w:val="ConsPlusNormal2"/>
              <w:jc w:val="both"/>
              <w:rPr>
                <w:color w:val="auto"/>
              </w:rPr>
            </w:pPr>
            <w:r>
              <w:rPr>
                <w:color w:val="auto"/>
              </w:rPr>
            </w:r>
          </w:p>
          <w:p>
            <w:pPr>
              <w:pStyle w:val="ConsPlusNormal2"/>
              <w:jc w:val="both"/>
              <w:rPr>
                <w:color w:val="auto"/>
              </w:rPr>
            </w:pPr>
            <w:r>
              <w:rPr>
                <w:color w:val="auto"/>
              </w:rPr>
            </w:r>
          </w:p>
          <w:p>
            <w:pPr>
              <w:pStyle w:val="ConsPlusNormal2"/>
              <w:jc w:val="both"/>
              <w:rPr>
                <w:color w:val="auto"/>
              </w:rPr>
            </w:pPr>
            <w:r>
              <w:rPr>
                <w:color w:val="auto"/>
              </w:rPr>
              <w:t>Я,</w:t>
            </w:r>
          </w:p>
        </w:tc>
        <w:tc>
          <w:tcPr>
            <w:tcW w:w="9211" w:type="dxa"/>
            <w:tcBorders>
              <w:bottom w:val="single" w:sz="4" w:space="0" w:color="000000"/>
              <w:insideH w:val="single" w:sz="4" w:space="0" w:color="000000"/>
            </w:tcBorders>
            <w:shd w:fill="auto" w:val="clear"/>
          </w:tcPr>
          <w:p>
            <w:pPr>
              <w:pStyle w:val="Normal"/>
              <w:jc w:val="both"/>
              <w:rPr>
                <w:rFonts w:ascii="Times New Roman" w:hAnsi="Times New Roman"/>
                <w:color w:val="auto"/>
                <w:sz w:val="24"/>
                <w:szCs w:val="28"/>
              </w:rPr>
            </w:pPr>
            <w:r>
              <w:rPr>
                <w:rFonts w:ascii="Times New Roman" w:hAnsi="Times New Roman"/>
                <w:color w:val="auto"/>
                <w:sz w:val="24"/>
                <w:szCs w:val="28"/>
              </w:rPr>
              <w:t xml:space="preserve">Я, _______________________________________________________________, </w:t>
            </w:r>
          </w:p>
          <w:p>
            <w:pPr>
              <w:pStyle w:val="Normal"/>
              <w:jc w:val="center"/>
              <w:rPr>
                <w:rFonts w:ascii="Times New Roman" w:hAnsi="Times New Roman"/>
                <w:i/>
                <w:i/>
                <w:color w:val="auto"/>
                <w:szCs w:val="24"/>
              </w:rPr>
            </w:pPr>
            <w:r>
              <w:rPr>
                <w:rFonts w:ascii="Times New Roman" w:hAnsi="Times New Roman"/>
                <w:i/>
                <w:color w:val="auto"/>
                <w:szCs w:val="24"/>
              </w:rPr>
              <w:t>(ФИО)</w:t>
            </w:r>
          </w:p>
          <w:p>
            <w:pPr>
              <w:pStyle w:val="Normal"/>
              <w:jc w:val="center"/>
              <w:rPr>
                <w:rFonts w:ascii="Times New Roman" w:hAnsi="Times New Roman"/>
                <w:color w:val="auto"/>
                <w:sz w:val="28"/>
                <w:szCs w:val="28"/>
              </w:rPr>
            </w:pPr>
            <w:r>
              <w:rPr>
                <w:rFonts w:ascii="Times New Roman" w:hAnsi="Times New Roman"/>
                <w:color w:val="auto"/>
                <w:sz w:val="24"/>
                <w:szCs w:val="28"/>
              </w:rPr>
              <w:t>паспорт ___________ выдан _______________________________________________,</w:t>
            </w:r>
            <w:r>
              <w:rPr>
                <w:rFonts w:ascii="Times New Roman" w:hAnsi="Times New Roman"/>
                <w:color w:val="auto"/>
                <w:sz w:val="28"/>
                <w:szCs w:val="28"/>
              </w:rPr>
              <w:t xml:space="preserve"> </w:t>
            </w:r>
          </w:p>
          <w:p>
            <w:pPr>
              <w:pStyle w:val="Normal"/>
              <w:jc w:val="center"/>
              <w:rPr>
                <w:rFonts w:ascii="Times New Roman" w:hAnsi="Times New Roman"/>
                <w:i/>
                <w:i/>
                <w:color w:val="auto"/>
                <w:szCs w:val="24"/>
              </w:rPr>
            </w:pPr>
            <w:r>
              <w:rPr>
                <w:rFonts w:ascii="Times New Roman" w:hAnsi="Times New Roman"/>
                <w:i/>
                <w:color w:val="auto"/>
                <w:szCs w:val="24"/>
              </w:rPr>
              <w:t>(серия, номер)</w:t>
              <w:tab/>
              <w:tab/>
              <w:tab/>
              <w:tab/>
              <w:tab/>
              <w:tab/>
              <w:t xml:space="preserve"> (когда и кем выдан)</w:t>
            </w:r>
          </w:p>
          <w:p>
            <w:pPr>
              <w:pStyle w:val="Normal"/>
              <w:jc w:val="both"/>
              <w:rPr>
                <w:rFonts w:ascii="Times New Roman" w:hAnsi="Times New Roman"/>
                <w:color w:val="auto"/>
                <w:sz w:val="28"/>
                <w:szCs w:val="28"/>
              </w:rPr>
            </w:pPr>
            <w:r>
              <w:rPr>
                <w:rFonts w:ascii="Times New Roman" w:hAnsi="Times New Roman"/>
                <w:color w:val="auto"/>
                <w:sz w:val="24"/>
                <w:szCs w:val="28"/>
              </w:rPr>
              <w:t>адрес регистрации: _______________________________________________________</w:t>
            </w:r>
            <w:r>
              <w:rPr>
                <w:rFonts w:ascii="Times New Roman" w:hAnsi="Times New Roman"/>
                <w:color w:val="auto"/>
                <w:sz w:val="28"/>
                <w:szCs w:val="28"/>
              </w:rPr>
              <w:t xml:space="preserve">, </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4"/>
                <w:szCs w:val="24"/>
              </w:rPr>
            </w:pPr>
            <w:r>
              <w:rPr>
                <w:rFonts w:ascii="Times New Roman" w:hAnsi="Times New Roman"/>
                <w:color w:val="auto"/>
                <w:sz w:val="24"/>
                <w:szCs w:val="24"/>
              </w:rPr>
              <w:t xml:space="preserve">данные документа, подтверждающего полномочия законного представителя </w:t>
            </w:r>
            <w:r>
              <w:rPr>
                <w:rFonts w:ascii="Times New Roman" w:hAnsi="Times New Roman"/>
                <w:i/>
                <w:color w:val="auto"/>
                <w:sz w:val="24"/>
                <w:szCs w:val="24"/>
              </w:rPr>
              <w:t>(заполняются в том случае, если согласие заполняет законный представитель)</w:t>
            </w:r>
            <w:r>
              <w:rPr>
                <w:rFonts w:ascii="Times New Roman" w:hAnsi="Times New Roman"/>
                <w:color w:val="auto"/>
                <w:sz w:val="24"/>
                <w:szCs w:val="24"/>
              </w:rPr>
              <w:t>:</w:t>
            </w:r>
          </w:p>
          <w:p>
            <w:pPr>
              <w:pStyle w:val="Normal"/>
              <w:jc w:val="both"/>
              <w:rPr>
                <w:rFonts w:ascii="Times New Roman" w:hAnsi="Times New Roman"/>
                <w:color w:val="auto"/>
                <w:sz w:val="28"/>
                <w:szCs w:val="28"/>
              </w:rPr>
            </w:pPr>
            <w:r>
              <w:rPr>
                <w:rFonts w:ascii="Times New Roman" w:hAnsi="Times New Roman"/>
                <w:color w:val="auto"/>
                <w:sz w:val="28"/>
                <w:szCs w:val="28"/>
              </w:rPr>
            </w:r>
            <w:r>
              <mc:AlternateContent>
                <mc:Choice Requires="wps">
                  <w:drawing>
                    <wp:anchor behindDoc="0" distT="0" distB="0" distL="114300" distR="114300" simplePos="0" locked="0" layoutInCell="1" allowOverlap="1" relativeHeight="23">
                      <wp:simplePos x="0" y="0"/>
                      <wp:positionH relativeFrom="margin">
                        <wp:posOffset>-68580</wp:posOffset>
                      </wp:positionH>
                      <wp:positionV relativeFrom="paragraph">
                        <wp:posOffset>22860</wp:posOffset>
                      </wp:positionV>
                      <wp:extent cx="5770880" cy="364490"/>
                      <wp:effectExtent l="0" t="0" r="0" b="0"/>
                      <wp:wrapSquare wrapText="bothSides"/>
                      <wp:docPr id="3" name="Врезка2"/>
                      <a:graphic xmlns:a="http://schemas.openxmlformats.org/drawingml/2006/main">
                        <a:graphicData uri="http://schemas.microsoft.com/office/word/2010/wordprocessingShape">
                          <wps:wsp>
                            <wps:cNvSpPr txBox="1"/>
                            <wps:spPr>
                              <a:xfrm>
                                <a:off x="0" y="0"/>
                                <a:ext cx="5770880" cy="364490"/>
                              </a:xfrm>
                              <a:prstGeom prst="rect"/>
                            </wps:spPr>
                            <wps:txbx>
                              <w:txbxContent>
                                <w:tbl>
                                  <w:tblPr>
                                    <w:tblpPr w:bottomFromText="0" w:horzAnchor="margin" w:leftFromText="180" w:rightFromText="180" w:tblpX="0" w:tblpY="36" w:topFromText="0" w:vertAnchor="text"/>
                                    <w:tblW w:w="5000" w:type="pct"/>
                                    <w:jc w:val="left"/>
                                    <w:tblInd w:w="0" w:type="dxa"/>
                                    <w:tblBorders>
                                      <w:bottom w:val="single" w:sz="4" w:space="0" w:color="000000"/>
                                      <w:insideH w:val="single" w:sz="4" w:space="0" w:color="000000"/>
                                    </w:tblBorders>
                                    <w:tblCellMar>
                                      <w:top w:w="0" w:type="dxa"/>
                                      <w:left w:w="108" w:type="dxa"/>
                                      <w:bottom w:w="0" w:type="dxa"/>
                                      <w:right w:w="108" w:type="dxa"/>
                                    </w:tblCellMar>
                                    <w:tblLook w:firstRow="1" w:noVBand="1" w:lastRow="0" w:firstColumn="1" w:lastColumn="0" w:noHBand="0" w:val="04a0"/>
                                  </w:tblPr>
                                  <w:tblGrid>
                                    <w:gridCol w:w="9088"/>
                                  </w:tblGrid>
                                  <w:tr>
                                    <w:trPr>
                                      <w:trHeight w:val="278" w:hRule="atLeast"/>
                                    </w:trPr>
                                    <w:tc>
                                      <w:tcPr>
                                        <w:tcW w:w="9088" w:type="dxa"/>
                                        <w:tcBorders>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5" w:name="__UnoMark__1743_4181120348"/>
                                        <w:bookmarkStart w:id="6" w:name="__UnoMark__1743_4181120348"/>
                                        <w:bookmarkEnd w:id="6"/>
                                      </w:p>
                                    </w:tc>
                                  </w:tr>
                                  <w:tr>
                                    <w:trPr>
                                      <w:trHeight w:val="278" w:hRule="atLeast"/>
                                    </w:trPr>
                                    <w:tc>
                                      <w:tcPr>
                                        <w:tcW w:w="9088" w:type="dxa"/>
                                        <w:tcBorders>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7" w:name="__UnoMark__1744_4181120348"/>
                                        <w:bookmarkStart w:id="8" w:name="__UnoMark__1744_4181120348"/>
                                        <w:bookmarkEnd w:id="8"/>
                                      </w:p>
                                    </w:tc>
                                  </w:tr>
                                </w:tbl>
                              </w:txbxContent>
                            </wps:txbx>
                            <wps:bodyPr anchor="t" lIns="0" tIns="0" rIns="0" bIns="0">
                              <a:spAutoFit/>
                            </wps:bodyPr>
                          </wps:wsp>
                        </a:graphicData>
                      </a:graphic>
                      <wp14:sizeRelH relativeFrom="margin">
                        <wp14:pctWidth>100000</wp14:pctWidth>
                      </wp14:sizeRelH>
                    </wp:anchor>
                  </w:drawing>
                </mc:Choice>
                <mc:Fallback>
                  <w:pict>
                    <v:rect style="position:absolute;rotation:0;width:454.4pt;height:28.7pt;mso-wrap-distance-left:9pt;mso-wrap-distance-right:9pt;mso-wrap-distance-top:0pt;mso-wrap-distance-bottom:0pt;margin-top:1.8pt;mso-position-vertical-relative:text;margin-left:-5.4pt;mso-position-horizontal-relative:margin">
                      <v:textbox inset="0in,0in,0in,0in">
                        <w:txbxContent>
                          <w:tbl>
                            <w:tblPr>
                              <w:tblpPr w:bottomFromText="0" w:horzAnchor="margin" w:leftFromText="180" w:rightFromText="180" w:tblpX="0" w:tblpY="36" w:topFromText="0" w:vertAnchor="text"/>
                              <w:tblW w:w="5000" w:type="pct"/>
                              <w:jc w:val="left"/>
                              <w:tblInd w:w="0" w:type="dxa"/>
                              <w:tblBorders>
                                <w:bottom w:val="single" w:sz="4" w:space="0" w:color="000000"/>
                                <w:insideH w:val="single" w:sz="4" w:space="0" w:color="000000"/>
                              </w:tblBorders>
                              <w:tblCellMar>
                                <w:top w:w="0" w:type="dxa"/>
                                <w:left w:w="108" w:type="dxa"/>
                                <w:bottom w:w="0" w:type="dxa"/>
                                <w:right w:w="108" w:type="dxa"/>
                              </w:tblCellMar>
                              <w:tblLook w:firstRow="1" w:noVBand="1" w:lastRow="0" w:firstColumn="1" w:lastColumn="0" w:noHBand="0" w:val="04a0"/>
                            </w:tblPr>
                            <w:tblGrid>
                              <w:gridCol w:w="9088"/>
                            </w:tblGrid>
                            <w:tr>
                              <w:trPr>
                                <w:trHeight w:val="278" w:hRule="atLeast"/>
                              </w:trPr>
                              <w:tc>
                                <w:tcPr>
                                  <w:tcW w:w="9088" w:type="dxa"/>
                                  <w:tcBorders>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9" w:name="__UnoMark__1743_4181120348"/>
                                  <w:bookmarkStart w:id="10" w:name="__UnoMark__1743_4181120348"/>
                                  <w:bookmarkEnd w:id="10"/>
                                </w:p>
                              </w:tc>
                            </w:tr>
                            <w:tr>
                              <w:trPr>
                                <w:trHeight w:val="278" w:hRule="atLeast"/>
                              </w:trPr>
                              <w:tc>
                                <w:tcPr>
                                  <w:tcW w:w="9088" w:type="dxa"/>
                                  <w:tcBorders>
                                    <w:bottom w:val="single" w:sz="4" w:space="0" w:color="000000"/>
                                    <w:insideH w:val="single" w:sz="4" w:space="0" w:color="000000"/>
                                  </w:tcBorders>
                                  <w:shd w:fill="auto" w:val="clear"/>
                                </w:tcPr>
                                <w:p>
                                  <w:pPr>
                                    <w:pStyle w:val="Normal"/>
                                    <w:ind w:left="-78" w:hanging="0"/>
                                    <w:jc w:val="both"/>
                                    <w:rPr>
                                      <w:rFonts w:ascii="Times New Roman" w:hAnsi="Times New Roman"/>
                                      <w:color w:val="auto"/>
                                      <w:sz w:val="24"/>
                                      <w:szCs w:val="24"/>
                                    </w:rPr>
                                  </w:pPr>
                                  <w:r>
                                    <w:rPr>
                                      <w:rFonts w:ascii="Times New Roman" w:hAnsi="Times New Roman"/>
                                      <w:color w:val="auto"/>
                                      <w:sz w:val="24"/>
                                      <w:szCs w:val="24"/>
                                    </w:rPr>
                                  </w:r>
                                  <w:bookmarkStart w:id="11" w:name="__UnoMark__1744_4181120348"/>
                                  <w:bookmarkStart w:id="12" w:name="__UnoMark__1744_4181120348"/>
                                  <w:bookmarkEnd w:id="12"/>
                                </w:p>
                              </w:tc>
                            </w:tr>
                          </w:tbl>
                        </w:txbxContent>
                      </v:textbox>
                      <w10:wrap type="square"/>
                    </v:rect>
                  </w:pict>
                </mc:Fallback>
              </mc:AlternateContent>
            </w:r>
          </w:p>
          <w:p>
            <w:pPr>
              <w:pStyle w:val="Normal"/>
              <w:ind w:firstLine="708"/>
              <w:jc w:val="both"/>
              <w:rPr>
                <w:rFonts w:ascii="Times New Roman" w:hAnsi="Times New Roman"/>
                <w:color w:val="auto"/>
                <w:sz w:val="26"/>
                <w:szCs w:val="24"/>
              </w:rPr>
            </w:pPr>
            <w:r>
              <w:rPr>
                <w:rFonts w:ascii="Times New Roman" w:hAnsi="Times New Roman"/>
                <w:color w:val="auto"/>
                <w:sz w:val="24"/>
                <w:szCs w:val="24"/>
              </w:rPr>
              <w:t xml:space="preserve">являюсь </w:t>
            </w:r>
            <w:r>
              <w:rPr>
                <w:rFonts w:ascii="Times New Roman" w:hAnsi="Times New Roman"/>
                <w:b/>
                <w:color w:val="auto"/>
                <w:sz w:val="24"/>
                <w:szCs w:val="24"/>
              </w:rPr>
              <w:t>субъектом ПДн</w:t>
            </w:r>
            <w:r>
              <w:rPr>
                <w:rFonts w:ascii="Times New Roman" w:hAnsi="Times New Roman"/>
                <w:color w:val="auto"/>
                <w:sz w:val="24"/>
                <w:szCs w:val="24"/>
              </w:rPr>
              <w:t xml:space="preserve"> / </w:t>
            </w:r>
            <w:r>
              <w:rPr>
                <w:rFonts w:ascii="Times New Roman" w:hAnsi="Times New Roman"/>
                <w:b/>
                <w:color w:val="auto"/>
                <w:sz w:val="24"/>
                <w:szCs w:val="24"/>
              </w:rPr>
              <w:t>законным представителем субъекта ПДн</w:t>
            </w:r>
            <w:r>
              <w:rPr>
                <w:rFonts w:ascii="Times New Roman" w:hAnsi="Times New Roman"/>
                <w:color w:val="auto"/>
                <w:sz w:val="24"/>
                <w:szCs w:val="24"/>
              </w:rPr>
              <w:t xml:space="preserve"> и даю согласие на обработку его персональных данных</w:t>
            </w:r>
            <w:r>
              <w:rPr>
                <w:rFonts w:ascii="Times New Roman" w:hAnsi="Times New Roman"/>
                <w:color w:val="auto"/>
                <w:sz w:val="26"/>
                <w:szCs w:val="24"/>
              </w:rPr>
              <w:t xml:space="preserve"> </w:t>
            </w:r>
            <w:r>
              <w:rPr>
                <w:rFonts w:ascii="Times New Roman" w:hAnsi="Times New Roman"/>
                <w:i/>
                <w:color w:val="auto"/>
              </w:rPr>
              <w:t>(нужное подчеркнуть)</w:t>
            </w:r>
            <w:r>
              <w:rPr>
                <w:rFonts w:ascii="Times New Roman" w:hAnsi="Times New Roman"/>
                <w:color w:val="auto"/>
                <w:sz w:val="26"/>
                <w:szCs w:val="24"/>
              </w:rPr>
              <w:t>:</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center"/>
              <w:rPr>
                <w:rFonts w:ascii="Times New Roman" w:hAnsi="Times New Roman"/>
                <w:b/>
                <w:b/>
                <w:i/>
                <w:i/>
                <w:color w:val="auto"/>
                <w:sz w:val="24"/>
                <w:szCs w:val="24"/>
              </w:rPr>
            </w:pPr>
            <w:r>
              <w:rPr>
                <w:rFonts w:ascii="Times New Roman" w:hAnsi="Times New Roman"/>
                <w:b/>
                <w:i/>
                <w:color w:val="auto"/>
                <w:sz w:val="24"/>
                <w:szCs w:val="24"/>
              </w:rPr>
              <w:t>ВНИМАНИЕ!</w:t>
            </w:r>
          </w:p>
          <w:p>
            <w:pPr>
              <w:pStyle w:val="Normal"/>
              <w:jc w:val="center"/>
              <w:rPr>
                <w:rFonts w:ascii="Times New Roman" w:hAnsi="Times New Roman"/>
                <w:b/>
                <w:b/>
                <w:i/>
                <w:i/>
                <w:color w:val="auto"/>
                <w:sz w:val="24"/>
                <w:szCs w:val="24"/>
              </w:rPr>
            </w:pPr>
            <w:r>
              <w:rPr>
                <w:rFonts w:ascii="Times New Roman" w:hAnsi="Times New Roman"/>
                <w:b/>
                <w:i/>
                <w:color w:val="auto"/>
                <w:sz w:val="24"/>
                <w:szCs w:val="24"/>
              </w:rPr>
              <w:t>Сведения о субъекте ПДн заполняются в том случае, если согласие заполняет законный представитель гражданина Российской Федерации</w:t>
            </w:r>
          </w:p>
          <w:p>
            <w:pPr>
              <w:pStyle w:val="Normal"/>
              <w:jc w:val="center"/>
              <w:rPr>
                <w:rFonts w:ascii="Times New Roman" w:hAnsi="Times New Roman"/>
                <w:color w:val="auto"/>
                <w:sz w:val="24"/>
                <w:szCs w:val="24"/>
              </w:rPr>
            </w:pPr>
            <w:r>
              <w:rPr>
                <w:rFonts w:ascii="Times New Roman" w:hAnsi="Times New Roman"/>
                <w:color w:val="auto"/>
                <w:sz w:val="24"/>
                <w:szCs w:val="24"/>
              </w:rPr>
            </w:r>
          </w:p>
          <w:p>
            <w:pPr>
              <w:pStyle w:val="ConsPlusNormal2"/>
              <w:jc w:val="right"/>
              <w:rPr>
                <w:rFonts w:ascii="Times New Roman" w:hAnsi="Times New Roman"/>
                <w:color w:val="auto"/>
                <w:sz w:val="28"/>
                <w:szCs w:val="28"/>
              </w:rPr>
            </w:pPr>
            <w:r>
              <w:rPr>
                <w:rFonts w:ascii="Times New Roman" w:hAnsi="Times New Roman"/>
                <w:color w:val="auto"/>
                <w:sz w:val="28"/>
                <w:szCs w:val="28"/>
              </w:rPr>
            </w:r>
            <w:r>
              <mc:AlternateContent>
                <mc:Choice Requires="wps">
                  <w:drawing>
                    <wp:anchor behindDoc="0" distT="0" distB="0" distL="114300" distR="114300" simplePos="0" locked="0" layoutInCell="1" allowOverlap="1" relativeHeight="24">
                      <wp:simplePos x="0" y="0"/>
                      <wp:positionH relativeFrom="margin">
                        <wp:posOffset>-68580</wp:posOffset>
                      </wp:positionH>
                      <wp:positionV relativeFrom="paragraph">
                        <wp:posOffset>66675</wp:posOffset>
                      </wp:positionV>
                      <wp:extent cx="5770880" cy="1714500"/>
                      <wp:effectExtent l="0" t="0" r="0" b="0"/>
                      <wp:wrapSquare wrapText="bothSides"/>
                      <wp:docPr id="4" name="Врезка3"/>
                      <a:graphic xmlns:a="http://schemas.openxmlformats.org/drawingml/2006/main">
                        <a:graphicData uri="http://schemas.microsoft.com/office/word/2010/wordprocessingShape">
                          <wps:wsp>
                            <wps:cNvSpPr txBox="1"/>
                            <wps:spPr>
                              <a:xfrm>
                                <a:off x="0" y="0"/>
                                <a:ext cx="5770880" cy="1714500"/>
                              </a:xfrm>
                              <a:prstGeom prst="rect"/>
                            </wps:spPr>
                            <wps:txbx>
                              <w:txbxContent>
                                <w:tbl>
                                  <w:tblPr>
                                    <w:tblpPr w:bottomFromText="0" w:horzAnchor="margin" w:leftFromText="180" w:rightFromText="180" w:tblpX="0" w:tblpY="105" w:topFromText="0" w:vertAnchor="text"/>
                                    <w:tblW w:w="5000" w:type="pct"/>
                                    <w:jc w:val="left"/>
                                    <w:tblInd w:w="0" w:type="dxa"/>
                                    <w:tblBorders>
                                      <w:top w:val="single" w:sz="4" w:space="0" w:color="000000"/>
                                      <w:left w:val="single" w:sz="4" w:space="0" w:color="000000"/>
                                      <w:right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86"/>
                                    <w:gridCol w:w="506"/>
                                    <w:gridCol w:w="2750"/>
                                    <w:gridCol w:w="4445"/>
                                  </w:tblGrid>
                                  <w:tr>
                                    <w:trPr>
                                      <w:trHeight w:val="465" w:hRule="atLeast"/>
                                    </w:trPr>
                                    <w:tc>
                                      <w:tcPr>
                                        <w:tcW w:w="9087" w:type="dxa"/>
                                        <w:gridSpan w:val="4"/>
                                        <w:tcBorders>
                                          <w:top w:val="single" w:sz="4" w:space="0" w:color="000000"/>
                                          <w:left w:val="single" w:sz="4" w:space="0" w:color="000000"/>
                                          <w:right w:val="single" w:sz="4" w:space="0" w:color="000000"/>
                                          <w:insideV w:val="single" w:sz="4" w:space="0" w:color="000000"/>
                                        </w:tcBorders>
                                        <w:shd w:fill="auto" w:val="clear"/>
                                      </w:tcPr>
                                      <w:p>
                                        <w:pPr>
                                          <w:pStyle w:val="Normal"/>
                                          <w:jc w:val="center"/>
                                          <w:rPr/>
                                        </w:pPr>
                                        <w:r>
                                          <w:rPr>
                                            <w:rFonts w:ascii="Times New Roman" w:hAnsi="Times New Roman"/>
                                            <w:b/>
                                            <w:color w:val="auto"/>
                                            <w:sz w:val="24"/>
                                            <w:szCs w:val="24"/>
                                          </w:rPr>
                                          <w:t>Сведения о субъекте ПДн (категория субъекта ПДн):</w:t>
                                        </w:r>
                                        <w:bookmarkStart w:id="13" w:name="__UnoMark__1780_4181120348"/>
                                        <w:bookmarkEnd w:id="13"/>
                                      </w:p>
                                    </w:tc>
                                  </w:tr>
                                  <w:tr>
                                    <w:trPr>
                                      <w:trHeight w:val="257" w:hRule="atLeast"/>
                                    </w:trPr>
                                    <w:tc>
                                      <w:tcPr>
                                        <w:tcW w:w="1386" w:type="dxa"/>
                                        <w:tcBorders>
                                          <w:left w:val="single" w:sz="4" w:space="0" w:color="000000"/>
                                        </w:tcBorders>
                                        <w:shd w:fill="auto" w:val="clear"/>
                                      </w:tcPr>
                                      <w:p>
                                        <w:pPr>
                                          <w:pStyle w:val="Normal"/>
                                          <w:ind w:firstLine="22"/>
                                          <w:jc w:val="both"/>
                                          <w:rPr/>
                                        </w:pPr>
                                        <w:bookmarkStart w:id="14" w:name="__UnoMark__1781_4181120348"/>
                                        <w:bookmarkEnd w:id="14"/>
                                        <w:r>
                                          <w:rPr>
                                            <w:rFonts w:ascii="Times New Roman" w:hAnsi="Times New Roman"/>
                                            <w:color w:val="auto"/>
                                            <w:sz w:val="23"/>
                                            <w:szCs w:val="23"/>
                                          </w:rPr>
                                          <w:t>ФИО</w:t>
                                        </w:r>
                                        <w:bookmarkStart w:id="15" w:name="__UnoMark__1782_4181120348"/>
                                        <w:bookmarkEnd w:id="15"/>
                                      </w:p>
                                    </w:tc>
                                    <w:tc>
                                      <w:tcPr>
                                        <w:tcW w:w="7701" w:type="dxa"/>
                                        <w:gridSpan w:val="3"/>
                                        <w:tcBorders>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3"/>
                                            <w:szCs w:val="23"/>
                                          </w:rPr>
                                        </w:pPr>
                                        <w:r>
                                          <w:rPr>
                                            <w:rFonts w:ascii="Times New Roman" w:hAnsi="Times New Roman"/>
                                            <w:color w:val="auto"/>
                                            <w:sz w:val="23"/>
                                            <w:szCs w:val="23"/>
                                          </w:rPr>
                                        </w:r>
                                        <w:bookmarkStart w:id="16" w:name="__UnoMark__1784_4181120348"/>
                                        <w:bookmarkStart w:id="17" w:name="__UnoMark__1783_4181120348"/>
                                        <w:bookmarkStart w:id="18" w:name="__UnoMark__1784_4181120348"/>
                                        <w:bookmarkStart w:id="19" w:name="__UnoMark__1783_4181120348"/>
                                        <w:bookmarkEnd w:id="18"/>
                                        <w:bookmarkEnd w:id="19"/>
                                      </w:p>
                                    </w:tc>
                                  </w:tr>
                                  <w:tr>
                                    <w:trPr>
                                      <w:trHeight w:val="266" w:hRule="atLeast"/>
                                    </w:trPr>
                                    <w:tc>
                                      <w:tcPr>
                                        <w:tcW w:w="1892" w:type="dxa"/>
                                        <w:gridSpan w:val="2"/>
                                        <w:tcBorders>
                                          <w:left w:val="single" w:sz="4" w:space="0" w:color="000000"/>
                                        </w:tcBorders>
                                        <w:shd w:fill="auto" w:val="clear"/>
                                      </w:tcPr>
                                      <w:p>
                                        <w:pPr>
                                          <w:pStyle w:val="Normal"/>
                                          <w:ind w:firstLine="22"/>
                                          <w:jc w:val="both"/>
                                          <w:rPr/>
                                        </w:pPr>
                                        <w:bookmarkStart w:id="20" w:name="__UnoMark__1785_4181120348"/>
                                        <w:bookmarkEnd w:id="20"/>
                                        <w:r>
                                          <w:rPr>
                                            <w:rFonts w:ascii="Times New Roman" w:hAnsi="Times New Roman"/>
                                            <w:color w:val="auto"/>
                                            <w:sz w:val="23"/>
                                            <w:szCs w:val="23"/>
                                          </w:rPr>
                                          <w:t>адрес проживания</w:t>
                                        </w:r>
                                        <w:bookmarkStart w:id="21" w:name="__UnoMark__1786_4181120348"/>
                                        <w:bookmarkEnd w:id="21"/>
                                      </w:p>
                                    </w:tc>
                                    <w:tc>
                                      <w:tcPr>
                                        <w:tcW w:w="7195" w:type="dxa"/>
                                        <w:gridSpan w:val="2"/>
                                        <w:tcBorders>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22" w:name="__UnoMark__1788_4181120348"/>
                                        <w:bookmarkStart w:id="23" w:name="__UnoMark__1787_4181120348"/>
                                        <w:bookmarkStart w:id="24" w:name="__UnoMark__1788_4181120348"/>
                                        <w:bookmarkStart w:id="25" w:name="__UnoMark__1787_4181120348"/>
                                        <w:bookmarkEnd w:id="24"/>
                                        <w:bookmarkEnd w:id="25"/>
                                      </w:p>
                                    </w:tc>
                                  </w:tr>
                                  <w:tr>
                                    <w:trPr>
                                      <w:trHeight w:val="283" w:hRule="atLeast"/>
                                    </w:trPr>
                                    <w:tc>
                                      <w:tcPr>
                                        <w:tcW w:w="9087" w:type="dxa"/>
                                        <w:gridSpan w:val="4"/>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22"/>
                                          <w:rPr>
                                            <w:rFonts w:ascii="Times New Roman" w:hAnsi="Times New Roman"/>
                                            <w:color w:val="auto"/>
                                            <w:sz w:val="24"/>
                                            <w:szCs w:val="24"/>
                                          </w:rPr>
                                        </w:pPr>
                                        <w:r>
                                          <w:rPr>
                                            <w:rFonts w:ascii="Times New Roman" w:hAnsi="Times New Roman"/>
                                            <w:color w:val="auto"/>
                                            <w:sz w:val="24"/>
                                            <w:szCs w:val="24"/>
                                          </w:rPr>
                                        </w:r>
                                        <w:bookmarkStart w:id="26" w:name="__UnoMark__1790_4181120348"/>
                                        <w:bookmarkStart w:id="27" w:name="__UnoMark__1789_4181120348"/>
                                        <w:bookmarkStart w:id="28" w:name="__UnoMark__1790_4181120348"/>
                                        <w:bookmarkStart w:id="29" w:name="__UnoMark__1789_4181120348"/>
                                        <w:bookmarkEnd w:id="28"/>
                                        <w:bookmarkEnd w:id="29"/>
                                      </w:p>
                                    </w:tc>
                                  </w:tr>
                                  <w:tr>
                                    <w:trPr>
                                      <w:trHeight w:val="315" w:hRule="atLeast"/>
                                    </w:trPr>
                                    <w:tc>
                                      <w:tcPr>
                                        <w:tcW w:w="4642" w:type="dxa"/>
                                        <w:gridSpan w:val="3"/>
                                        <w:tcBorders>
                                          <w:top w:val="single" w:sz="4" w:space="0" w:color="000000"/>
                                          <w:left w:val="single" w:sz="4" w:space="0" w:color="000000"/>
                                        </w:tcBorders>
                                        <w:shd w:fill="auto" w:val="clear"/>
                                      </w:tcPr>
                                      <w:p>
                                        <w:pPr>
                                          <w:pStyle w:val="Normal"/>
                                          <w:ind w:firstLine="22"/>
                                          <w:jc w:val="both"/>
                                          <w:rPr/>
                                        </w:pPr>
                                        <w:bookmarkStart w:id="30" w:name="__UnoMark__1791_4181120348"/>
                                        <w:bookmarkEnd w:id="30"/>
                                        <w:r>
                                          <w:rPr>
                                            <w:rFonts w:ascii="Times New Roman" w:hAnsi="Times New Roman"/>
                                            <w:color w:val="auto"/>
                                            <w:sz w:val="24"/>
                                            <w:szCs w:val="24"/>
                                          </w:rPr>
                                          <w:t>данные документа, удостоверяющего личность:</w:t>
                                        </w:r>
                                        <w:bookmarkStart w:id="31" w:name="__UnoMark__1792_4181120348"/>
                                        <w:bookmarkEnd w:id="31"/>
                                      </w:p>
                                    </w:tc>
                                    <w:tc>
                                      <w:tcPr>
                                        <w:tcW w:w="4445"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32" w:name="__UnoMark__1794_4181120348"/>
                                        <w:bookmarkStart w:id="33" w:name="__UnoMark__1793_4181120348"/>
                                        <w:bookmarkStart w:id="34" w:name="__UnoMark__1794_4181120348"/>
                                        <w:bookmarkStart w:id="35" w:name="__UnoMark__1793_4181120348"/>
                                        <w:bookmarkEnd w:id="34"/>
                                        <w:bookmarkEnd w:id="35"/>
                                      </w:p>
                                    </w:tc>
                                  </w:tr>
                                  <w:tr>
                                    <w:trPr>
                                      <w:trHeight w:val="238" w:hRule="atLeast"/>
                                    </w:trPr>
                                    <w:tc>
                                      <w:tcPr>
                                        <w:tcW w:w="9087" w:type="dxa"/>
                                        <w:gridSpan w:val="4"/>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36" w:name="__UnoMark__1796_4181120348"/>
                                        <w:bookmarkStart w:id="37" w:name="__UnoMark__1795_4181120348"/>
                                        <w:bookmarkStart w:id="38" w:name="__UnoMark__1796_4181120348"/>
                                        <w:bookmarkStart w:id="39" w:name="__UnoMark__1795_4181120348"/>
                                        <w:bookmarkEnd w:id="38"/>
                                        <w:bookmarkEnd w:id="39"/>
                                      </w:p>
                                    </w:tc>
                                  </w:tr>
                                  <w:tr>
                                    <w:trPr>
                                      <w:trHeight w:val="100" w:hRule="atLeast"/>
                                    </w:trPr>
                                    <w:tc>
                                      <w:tcPr>
                                        <w:tcW w:w="908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40" w:name="__UnoMark__1797_4181120348"/>
                                        <w:bookmarkStart w:id="41" w:name="__UnoMark__1797_4181120348"/>
                                        <w:bookmarkEnd w:id="41"/>
                                      </w:p>
                                    </w:tc>
                                  </w:tr>
                                </w:tbl>
                              </w:txbxContent>
                            </wps:txbx>
                            <wps:bodyPr anchor="t" lIns="0" tIns="0" rIns="0" bIns="0">
                              <a:spAutoFit/>
                            </wps:bodyPr>
                          </wps:wsp>
                        </a:graphicData>
                      </a:graphic>
                      <wp14:sizeRelH relativeFrom="margin">
                        <wp14:pctWidth>100000</wp14:pctWidth>
                      </wp14:sizeRelH>
                    </wp:anchor>
                  </w:drawing>
                </mc:Choice>
                <mc:Fallback>
                  <w:pict>
                    <v:rect style="position:absolute;rotation:0;width:454.4pt;height:135pt;mso-wrap-distance-left:9pt;mso-wrap-distance-right:9pt;mso-wrap-distance-top:0pt;mso-wrap-distance-bottom:0pt;margin-top:5.25pt;mso-position-vertical-relative:text;margin-left:-5.4pt;mso-position-horizontal-relative:margin">
                      <v:textbox inset="0in,0in,0in,0in">
                        <w:txbxContent>
                          <w:tbl>
                            <w:tblPr>
                              <w:tblpPr w:bottomFromText="0" w:horzAnchor="margin" w:leftFromText="180" w:rightFromText="180" w:tblpX="0" w:tblpY="105" w:topFromText="0" w:vertAnchor="text"/>
                              <w:tblW w:w="5000" w:type="pct"/>
                              <w:jc w:val="left"/>
                              <w:tblInd w:w="0" w:type="dxa"/>
                              <w:tblBorders>
                                <w:top w:val="single" w:sz="4" w:space="0" w:color="000000"/>
                                <w:left w:val="single" w:sz="4" w:space="0" w:color="000000"/>
                                <w:right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86"/>
                              <w:gridCol w:w="506"/>
                              <w:gridCol w:w="2750"/>
                              <w:gridCol w:w="4445"/>
                            </w:tblGrid>
                            <w:tr>
                              <w:trPr>
                                <w:trHeight w:val="465" w:hRule="atLeast"/>
                              </w:trPr>
                              <w:tc>
                                <w:tcPr>
                                  <w:tcW w:w="9087" w:type="dxa"/>
                                  <w:gridSpan w:val="4"/>
                                  <w:tcBorders>
                                    <w:top w:val="single" w:sz="4" w:space="0" w:color="000000"/>
                                    <w:left w:val="single" w:sz="4" w:space="0" w:color="000000"/>
                                    <w:right w:val="single" w:sz="4" w:space="0" w:color="000000"/>
                                    <w:insideV w:val="single" w:sz="4" w:space="0" w:color="000000"/>
                                  </w:tcBorders>
                                  <w:shd w:fill="auto" w:val="clear"/>
                                </w:tcPr>
                                <w:p>
                                  <w:pPr>
                                    <w:pStyle w:val="Normal"/>
                                    <w:jc w:val="center"/>
                                    <w:rPr/>
                                  </w:pPr>
                                  <w:r>
                                    <w:rPr>
                                      <w:rFonts w:ascii="Times New Roman" w:hAnsi="Times New Roman"/>
                                      <w:b/>
                                      <w:color w:val="auto"/>
                                      <w:sz w:val="24"/>
                                      <w:szCs w:val="24"/>
                                    </w:rPr>
                                    <w:t>Сведения о субъекте ПДн (категория субъекта ПДн):</w:t>
                                  </w:r>
                                  <w:bookmarkStart w:id="42" w:name="__UnoMark__1780_4181120348"/>
                                  <w:bookmarkEnd w:id="42"/>
                                </w:p>
                              </w:tc>
                            </w:tr>
                            <w:tr>
                              <w:trPr>
                                <w:trHeight w:val="257" w:hRule="atLeast"/>
                              </w:trPr>
                              <w:tc>
                                <w:tcPr>
                                  <w:tcW w:w="1386" w:type="dxa"/>
                                  <w:tcBorders>
                                    <w:left w:val="single" w:sz="4" w:space="0" w:color="000000"/>
                                  </w:tcBorders>
                                  <w:shd w:fill="auto" w:val="clear"/>
                                </w:tcPr>
                                <w:p>
                                  <w:pPr>
                                    <w:pStyle w:val="Normal"/>
                                    <w:ind w:firstLine="22"/>
                                    <w:jc w:val="both"/>
                                    <w:rPr/>
                                  </w:pPr>
                                  <w:bookmarkStart w:id="43" w:name="__UnoMark__1781_4181120348"/>
                                  <w:bookmarkEnd w:id="43"/>
                                  <w:r>
                                    <w:rPr>
                                      <w:rFonts w:ascii="Times New Roman" w:hAnsi="Times New Roman"/>
                                      <w:color w:val="auto"/>
                                      <w:sz w:val="23"/>
                                      <w:szCs w:val="23"/>
                                    </w:rPr>
                                    <w:t>ФИО</w:t>
                                  </w:r>
                                  <w:bookmarkStart w:id="44" w:name="__UnoMark__1782_4181120348"/>
                                  <w:bookmarkEnd w:id="44"/>
                                </w:p>
                              </w:tc>
                              <w:tc>
                                <w:tcPr>
                                  <w:tcW w:w="7701" w:type="dxa"/>
                                  <w:gridSpan w:val="3"/>
                                  <w:tcBorders>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3"/>
                                      <w:szCs w:val="23"/>
                                    </w:rPr>
                                  </w:pPr>
                                  <w:r>
                                    <w:rPr>
                                      <w:rFonts w:ascii="Times New Roman" w:hAnsi="Times New Roman"/>
                                      <w:color w:val="auto"/>
                                      <w:sz w:val="23"/>
                                      <w:szCs w:val="23"/>
                                    </w:rPr>
                                  </w:r>
                                  <w:bookmarkStart w:id="45" w:name="__UnoMark__1784_4181120348"/>
                                  <w:bookmarkStart w:id="46" w:name="__UnoMark__1783_4181120348"/>
                                  <w:bookmarkStart w:id="47" w:name="__UnoMark__1784_4181120348"/>
                                  <w:bookmarkStart w:id="48" w:name="__UnoMark__1783_4181120348"/>
                                  <w:bookmarkEnd w:id="47"/>
                                  <w:bookmarkEnd w:id="48"/>
                                </w:p>
                              </w:tc>
                            </w:tr>
                            <w:tr>
                              <w:trPr>
                                <w:trHeight w:val="266" w:hRule="atLeast"/>
                              </w:trPr>
                              <w:tc>
                                <w:tcPr>
                                  <w:tcW w:w="1892" w:type="dxa"/>
                                  <w:gridSpan w:val="2"/>
                                  <w:tcBorders>
                                    <w:left w:val="single" w:sz="4" w:space="0" w:color="000000"/>
                                  </w:tcBorders>
                                  <w:shd w:fill="auto" w:val="clear"/>
                                </w:tcPr>
                                <w:p>
                                  <w:pPr>
                                    <w:pStyle w:val="Normal"/>
                                    <w:ind w:firstLine="22"/>
                                    <w:jc w:val="both"/>
                                    <w:rPr/>
                                  </w:pPr>
                                  <w:bookmarkStart w:id="49" w:name="__UnoMark__1785_4181120348"/>
                                  <w:bookmarkEnd w:id="49"/>
                                  <w:r>
                                    <w:rPr>
                                      <w:rFonts w:ascii="Times New Roman" w:hAnsi="Times New Roman"/>
                                      <w:color w:val="auto"/>
                                      <w:sz w:val="23"/>
                                      <w:szCs w:val="23"/>
                                    </w:rPr>
                                    <w:t>адрес проживания</w:t>
                                  </w:r>
                                  <w:bookmarkStart w:id="50" w:name="__UnoMark__1786_4181120348"/>
                                  <w:bookmarkEnd w:id="50"/>
                                </w:p>
                              </w:tc>
                              <w:tc>
                                <w:tcPr>
                                  <w:tcW w:w="7195" w:type="dxa"/>
                                  <w:gridSpan w:val="2"/>
                                  <w:tcBorders>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51" w:name="__UnoMark__1788_4181120348"/>
                                  <w:bookmarkStart w:id="52" w:name="__UnoMark__1787_4181120348"/>
                                  <w:bookmarkStart w:id="53" w:name="__UnoMark__1788_4181120348"/>
                                  <w:bookmarkStart w:id="54" w:name="__UnoMark__1787_4181120348"/>
                                  <w:bookmarkEnd w:id="53"/>
                                  <w:bookmarkEnd w:id="54"/>
                                </w:p>
                              </w:tc>
                            </w:tr>
                            <w:tr>
                              <w:trPr>
                                <w:trHeight w:val="283" w:hRule="atLeast"/>
                              </w:trPr>
                              <w:tc>
                                <w:tcPr>
                                  <w:tcW w:w="9087" w:type="dxa"/>
                                  <w:gridSpan w:val="4"/>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firstLine="22"/>
                                    <w:rPr>
                                      <w:rFonts w:ascii="Times New Roman" w:hAnsi="Times New Roman"/>
                                      <w:color w:val="auto"/>
                                      <w:sz w:val="24"/>
                                      <w:szCs w:val="24"/>
                                    </w:rPr>
                                  </w:pPr>
                                  <w:r>
                                    <w:rPr>
                                      <w:rFonts w:ascii="Times New Roman" w:hAnsi="Times New Roman"/>
                                      <w:color w:val="auto"/>
                                      <w:sz w:val="24"/>
                                      <w:szCs w:val="24"/>
                                    </w:rPr>
                                  </w:r>
                                  <w:bookmarkStart w:id="55" w:name="__UnoMark__1790_4181120348"/>
                                  <w:bookmarkStart w:id="56" w:name="__UnoMark__1789_4181120348"/>
                                  <w:bookmarkStart w:id="57" w:name="__UnoMark__1790_4181120348"/>
                                  <w:bookmarkStart w:id="58" w:name="__UnoMark__1789_4181120348"/>
                                  <w:bookmarkEnd w:id="57"/>
                                  <w:bookmarkEnd w:id="58"/>
                                </w:p>
                              </w:tc>
                            </w:tr>
                            <w:tr>
                              <w:trPr>
                                <w:trHeight w:val="315" w:hRule="atLeast"/>
                              </w:trPr>
                              <w:tc>
                                <w:tcPr>
                                  <w:tcW w:w="4642" w:type="dxa"/>
                                  <w:gridSpan w:val="3"/>
                                  <w:tcBorders>
                                    <w:top w:val="single" w:sz="4" w:space="0" w:color="000000"/>
                                    <w:left w:val="single" w:sz="4" w:space="0" w:color="000000"/>
                                  </w:tcBorders>
                                  <w:shd w:fill="auto" w:val="clear"/>
                                </w:tcPr>
                                <w:p>
                                  <w:pPr>
                                    <w:pStyle w:val="Normal"/>
                                    <w:ind w:firstLine="22"/>
                                    <w:jc w:val="both"/>
                                    <w:rPr/>
                                  </w:pPr>
                                  <w:bookmarkStart w:id="59" w:name="__UnoMark__1791_4181120348"/>
                                  <w:bookmarkEnd w:id="59"/>
                                  <w:r>
                                    <w:rPr>
                                      <w:rFonts w:ascii="Times New Roman" w:hAnsi="Times New Roman"/>
                                      <w:color w:val="auto"/>
                                      <w:sz w:val="24"/>
                                      <w:szCs w:val="24"/>
                                    </w:rPr>
                                    <w:t>данные документа, удостоверяющего личность:</w:t>
                                  </w:r>
                                  <w:bookmarkStart w:id="60" w:name="__UnoMark__1792_4181120348"/>
                                  <w:bookmarkEnd w:id="60"/>
                                </w:p>
                              </w:tc>
                              <w:tc>
                                <w:tcPr>
                                  <w:tcW w:w="4445"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Times New Roman" w:hAnsi="Times New Roman"/>
                                      <w:color w:val="auto"/>
                                      <w:sz w:val="24"/>
                                      <w:szCs w:val="24"/>
                                    </w:rPr>
                                  </w:pPr>
                                  <w:r>
                                    <w:rPr>
                                      <w:rFonts w:ascii="Times New Roman" w:hAnsi="Times New Roman"/>
                                      <w:color w:val="auto"/>
                                      <w:sz w:val="24"/>
                                      <w:szCs w:val="24"/>
                                    </w:rPr>
                                  </w:r>
                                  <w:bookmarkStart w:id="61" w:name="__UnoMark__1794_4181120348"/>
                                  <w:bookmarkStart w:id="62" w:name="__UnoMark__1793_4181120348"/>
                                  <w:bookmarkStart w:id="63" w:name="__UnoMark__1794_4181120348"/>
                                  <w:bookmarkStart w:id="64" w:name="__UnoMark__1793_4181120348"/>
                                  <w:bookmarkEnd w:id="63"/>
                                  <w:bookmarkEnd w:id="64"/>
                                </w:p>
                              </w:tc>
                            </w:tr>
                            <w:tr>
                              <w:trPr>
                                <w:trHeight w:val="238" w:hRule="atLeast"/>
                              </w:trPr>
                              <w:tc>
                                <w:tcPr>
                                  <w:tcW w:w="9087" w:type="dxa"/>
                                  <w:gridSpan w:val="4"/>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65" w:name="__UnoMark__1796_4181120348"/>
                                  <w:bookmarkStart w:id="66" w:name="__UnoMark__1795_4181120348"/>
                                  <w:bookmarkStart w:id="67" w:name="__UnoMark__1796_4181120348"/>
                                  <w:bookmarkStart w:id="68" w:name="__UnoMark__1795_4181120348"/>
                                  <w:bookmarkEnd w:id="67"/>
                                  <w:bookmarkEnd w:id="68"/>
                                </w:p>
                              </w:tc>
                            </w:tr>
                            <w:tr>
                              <w:trPr>
                                <w:trHeight w:val="100" w:hRule="atLeast"/>
                              </w:trPr>
                              <w:tc>
                                <w:tcPr>
                                  <w:tcW w:w="908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Times New Roman" w:hAnsi="Times New Roman"/>
                                      <w:color w:val="auto"/>
                                      <w:sz w:val="24"/>
                                      <w:szCs w:val="24"/>
                                    </w:rPr>
                                  </w:pPr>
                                  <w:r>
                                    <w:rPr>
                                      <w:rFonts w:ascii="Times New Roman" w:hAnsi="Times New Roman"/>
                                      <w:color w:val="auto"/>
                                      <w:sz w:val="24"/>
                                      <w:szCs w:val="24"/>
                                    </w:rPr>
                                  </w:r>
                                  <w:bookmarkStart w:id="69" w:name="__UnoMark__1797_4181120348"/>
                                  <w:bookmarkStart w:id="70" w:name="__UnoMark__1797_4181120348"/>
                                  <w:bookmarkEnd w:id="70"/>
                                </w:p>
                              </w:tc>
                            </w:tr>
                          </w:tbl>
                        </w:txbxContent>
                      </v:textbox>
                      <w10:wrap type="square"/>
                    </v:rect>
                  </w:pict>
                </mc:Fallback>
              </mc:AlternateContent>
            </w:r>
          </w:p>
        </w:tc>
      </w:tr>
      <w:tr>
        <w:trPr/>
        <w:tc>
          <w:tcPr>
            <w:tcW w:w="9355" w:type="dxa"/>
            <w:gridSpan w:val="2"/>
            <w:tcBorders/>
            <w:shd w:fill="auto" w:val="clear"/>
          </w:tcPr>
          <w:p>
            <w:pPr>
              <w:pStyle w:val="ConsPlusNormal2"/>
              <w:jc w:val="both"/>
              <w:rPr/>
            </w:pPr>
            <w:r>
              <w:rPr>
                <w:rFonts w:ascii="Times New Roman" w:hAnsi="Times New Roman"/>
                <w:color w:val="auto"/>
                <w:sz w:val="24"/>
                <w:szCs w:val="24"/>
              </w:rPr>
              <w:t xml:space="preserve">в соответствии с Федеральным </w:t>
            </w:r>
            <w:hyperlink r:id="rId14">
              <w:r>
                <w:rPr>
                  <w:rStyle w:val="ListLabel4"/>
                  <w:rFonts w:ascii="Times New Roman" w:hAnsi="Times New Roman"/>
                  <w:color w:val="auto"/>
                  <w:sz w:val="24"/>
                  <w:szCs w:val="24"/>
                </w:rPr>
                <w:t>законом</w:t>
              </w:r>
            </w:hyperlink>
            <w:r>
              <w:rPr>
                <w:rFonts w:ascii="Times New Roman" w:hAnsi="Times New Roman"/>
                <w:color w:val="auto"/>
                <w:sz w:val="24"/>
                <w:szCs w:val="24"/>
              </w:rPr>
              <w:t xml:space="preserve"> от 27.07.2006 № 152-ФЗ "О персональных данных" согласен на передачу моих персональных данных третьей стороне, а именно:</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фамилия, имя, отчество;</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паспорт (серия, номер, дата выдачи, кем выдан, код подразделения);</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адрес места жительства (по паспорту, фактический), дата регистрации по месту жительства;</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номер телефона (сотовый);</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t>- сведения о номере и серии страхового свидетельства государственного пенсионного страхования;</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r>
          </w:p>
        </w:tc>
      </w:tr>
      <w:tr>
        <w:trPr/>
        <w:tc>
          <w:tcPr>
            <w:tcW w:w="9355" w:type="dxa"/>
            <w:gridSpan w:val="2"/>
            <w:tcBorders/>
            <w:shd w:fill="auto" w:val="clear"/>
          </w:tcPr>
          <w:p>
            <w:pPr>
              <w:pStyle w:val="ConsPlusNormal2"/>
              <w:ind w:firstLine="540"/>
              <w:jc w:val="both"/>
              <w:rPr>
                <w:rFonts w:ascii="Times New Roman" w:hAnsi="Times New Roman"/>
                <w:iCs/>
                <w:color w:val="auto"/>
                <w:sz w:val="24"/>
                <w:szCs w:val="24"/>
              </w:rPr>
            </w:pPr>
            <w:r>
              <w:rPr>
                <w:rFonts w:ascii="Times New Roman" w:hAnsi="Times New Roman"/>
                <w:color w:val="auto"/>
                <w:sz w:val="24"/>
                <w:szCs w:val="24"/>
              </w:rPr>
              <w:t xml:space="preserve">Настоящим заявлением уполномочиваю МФЦ _______________ района на передачу моих персональных данных в </w:t>
            </w:r>
            <w:r>
              <w:rPr>
                <w:rFonts w:ascii="Times New Roman" w:hAnsi="Times New Roman"/>
                <w:bCs/>
                <w:color w:val="auto"/>
                <w:sz w:val="24"/>
                <w:szCs w:val="24"/>
              </w:rPr>
              <w:t>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Ставропольский Самарской области, расположенную по адресу: ______________________________________</w:t>
            </w:r>
            <w:r>
              <w:rPr>
                <w:rFonts w:ascii="Times New Roman" w:hAnsi="Times New Roman"/>
                <w:color w:val="auto"/>
                <w:sz w:val="24"/>
                <w:szCs w:val="24"/>
              </w:rPr>
              <w:t xml:space="preserve"> сформированную в рамках реализации полномочий предусмотренных Федеральным законом от 06.10.2003 № 131-ФЗ «Об общих принципах организации местного самоуправления в Российской Федерации» в</w:t>
            </w:r>
            <w:r>
              <w:rPr>
                <w:rFonts w:ascii="Times New Roman" w:hAnsi="Times New Roman"/>
                <w:iCs/>
                <w:color w:val="auto"/>
                <w:sz w:val="24"/>
                <w:szCs w:val="24"/>
              </w:rPr>
              <w:t xml:space="preserve"> отношении подготовки населения к использованию газа в соответствии с региональной программой газификации населения в границах муниципального района </w:t>
            </w:r>
            <w:r>
              <w:rPr>
                <w:rFonts w:ascii="Times New Roman" w:hAnsi="Times New Roman"/>
                <w:color w:val="auto"/>
                <w:sz w:val="24"/>
                <w:szCs w:val="24"/>
              </w:rPr>
              <w:t>Ставропольский Самарской области</w:t>
            </w:r>
            <w:r>
              <w:rPr>
                <w:rFonts w:ascii="Times New Roman" w:hAnsi="Times New Roman"/>
                <w:i/>
                <w:iCs/>
                <w:color w:val="auto"/>
                <w:sz w:val="24"/>
                <w:szCs w:val="24"/>
              </w:rPr>
              <w:t xml:space="preserve"> </w:t>
            </w:r>
            <w:r>
              <w:rPr>
                <w:rFonts w:ascii="Times New Roman" w:hAnsi="Times New Roman"/>
                <w:b/>
                <w:bCs/>
                <w:iCs/>
                <w:color w:val="auto"/>
                <w:sz w:val="24"/>
                <w:szCs w:val="24"/>
              </w:rPr>
              <w:t>в целях</w:t>
            </w:r>
            <w:r>
              <w:rPr>
                <w:rFonts w:ascii="Times New Roman" w:hAnsi="Times New Roman"/>
                <w:iCs/>
                <w:color w:val="auto"/>
                <w:sz w:val="24"/>
                <w:szCs w:val="24"/>
              </w:rPr>
              <w:t xml:space="preserve"> организации Комиссией помощи по формированию и подготовке необходимого пакета документов для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(комплексный договор поставки газа), или договора о подключении (технологическом присоединении) газоиспользующего оборудования заявителя (физического лица) к сети газораспределения (договор подключения), заключаемых в рамках догазификации.</w:t>
            </w:r>
          </w:p>
          <w:p>
            <w:pPr>
              <w:pStyle w:val="Default"/>
              <w:ind w:firstLine="708"/>
              <w:jc w:val="both"/>
              <w:rPr>
                <w:color w:val="auto"/>
              </w:rPr>
            </w:pPr>
            <w:r>
              <w:rPr>
                <w:color w:val="auto"/>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указанной выше цели, включая: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r>
          </w:p>
          <w:p>
            <w:pPr>
              <w:pStyle w:val="Default"/>
              <w:ind w:firstLine="708"/>
              <w:jc w:val="both"/>
              <w:rPr>
                <w:color w:val="auto"/>
              </w:rPr>
            </w:pPr>
            <w:r>
              <w:rPr>
                <w:color w:val="auto"/>
              </w:rPr>
              <w:t xml:space="preserve">Я проинформирован,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pPr>
              <w:pStyle w:val="Default"/>
              <w:spacing w:lineRule="auto" w:line="276"/>
              <w:jc w:val="both"/>
              <w:rPr>
                <w:color w:val="auto"/>
              </w:rPr>
            </w:pPr>
            <w:r>
              <w:rPr>
                <w:color w:val="auto"/>
              </w:rPr>
            </w:r>
          </w:p>
          <w:p>
            <w:pPr>
              <w:pStyle w:val="Default"/>
              <w:spacing w:lineRule="auto" w:line="276"/>
              <w:jc w:val="both"/>
              <w:rPr>
                <w:color w:val="auto"/>
              </w:rPr>
            </w:pPr>
            <w:r>
              <w:rPr>
                <w:color w:val="auto"/>
              </w:rPr>
              <w:t>«____» ___________ 20__ г.</w:t>
              <w:tab/>
              <w:tab/>
              <w:tab/>
              <w:t xml:space="preserve">_______________ /_______________/ </w:t>
            </w:r>
          </w:p>
          <w:p>
            <w:pPr>
              <w:pStyle w:val="Default"/>
              <w:spacing w:lineRule="auto" w:line="276"/>
              <w:rPr>
                <w:color w:val="auto"/>
              </w:rPr>
            </w:pPr>
            <w:r>
              <w:rPr>
                <w:i/>
                <w:color w:val="auto"/>
              </w:rPr>
              <w:t xml:space="preserve">                                                                                          </w:t>
            </w:r>
            <w:r>
              <w:rPr>
                <w:i/>
                <w:color w:val="auto"/>
              </w:rPr>
              <w:t>(подпись, расшифровка подписи)</w:t>
            </w:r>
          </w:p>
          <w:p>
            <w:pPr>
              <w:pStyle w:val="ConsPlusNormal2"/>
              <w:ind w:firstLine="540"/>
              <w:jc w:val="both"/>
              <w:rPr>
                <w:rFonts w:ascii="Times New Roman" w:hAnsi="Times New Roman"/>
                <w:color w:val="auto"/>
                <w:sz w:val="24"/>
                <w:szCs w:val="24"/>
              </w:rPr>
            </w:pPr>
            <w:r>
              <w:rPr>
                <w:rFonts w:ascii="Times New Roman" w:hAnsi="Times New Roman"/>
                <w:color w:val="auto"/>
                <w:sz w:val="24"/>
                <w:szCs w:val="24"/>
              </w:rPr>
            </w:r>
          </w:p>
        </w:tc>
      </w:tr>
    </w:tbl>
    <w:p>
      <w:pPr>
        <w:pStyle w:val="Normal"/>
        <w:rPr>
          <w:color w:val="00B0F0"/>
        </w:rPr>
      </w:pPr>
      <w:r>
        <w:rPr>
          <w:color w:val="00B0F0"/>
        </w:rPr>
      </w:r>
    </w:p>
    <w:p>
      <w:pPr>
        <w:pStyle w:val="Normal"/>
        <w:rPr>
          <w:color w:val="00B0F0"/>
        </w:rPr>
      </w:pPr>
      <w:r>
        <w:rPr>
          <w:color w:val="00B0F0"/>
        </w:rPr>
      </w:r>
      <w:r>
        <w:br w:type="page"/>
      </w:r>
    </w:p>
    <w:p>
      <w:pPr>
        <w:pStyle w:val="Normal"/>
        <w:rPr>
          <w:color w:val="00B0F0"/>
        </w:rPr>
      </w:pPr>
      <w:r>
        <w:rPr>
          <w:color w:val="00B0F0"/>
        </w:rPr>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3</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rFonts w:ascii="Times New Roman" w:hAnsi="Times New Roman"/>
          <w:color w:val="auto"/>
          <w:sz w:val="24"/>
          <w:szCs w:val="24"/>
        </w:rPr>
      </w:pPr>
      <w:r>
        <w:rPr>
          <w:rFonts w:ascii="Times New Roman" w:hAnsi="Times New Roman"/>
          <w:color w:val="auto"/>
          <w:sz w:val="24"/>
          <w:szCs w:val="24"/>
        </w:rPr>
        <w:t>сельского поселения Верхнее Санчелеево</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муниципального района Ставропольский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jc w:val="right"/>
        <w:rPr>
          <w:color w:val="auto"/>
          <w:sz w:val="28"/>
          <w:szCs w:val="28"/>
        </w:rPr>
      </w:pPr>
      <w:r>
        <w:rPr>
          <w:color w:val="auto"/>
          <w:sz w:val="28"/>
          <w:szCs w:val="28"/>
        </w:rPr>
      </w:r>
    </w:p>
    <w:p>
      <w:pPr>
        <w:pStyle w:val="Normal"/>
        <w:jc w:val="right"/>
        <w:rPr>
          <w:color w:val="auto"/>
          <w:sz w:val="28"/>
          <w:szCs w:val="28"/>
        </w:rPr>
      </w:pPr>
      <w:r>
        <w:rPr>
          <w:color w:val="auto"/>
          <w:sz w:val="28"/>
          <w:szCs w:val="28"/>
        </w:rPr>
      </w:r>
    </w:p>
    <w:p>
      <w:pPr>
        <w:pStyle w:val="Normal"/>
        <w:jc w:val="right"/>
        <w:rPr>
          <w:color w:val="auto"/>
          <w:sz w:val="28"/>
          <w:szCs w:val="28"/>
        </w:rPr>
      </w:pPr>
      <w:r>
        <w:rPr>
          <w:color w:val="auto"/>
          <w:sz w:val="28"/>
          <w:szCs w:val="28"/>
        </w:rPr>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t xml:space="preserve">В постоянно действующую комиссию сопровождения заявок и договоров на догазификацию населения в границах муниципального района Ставропольский </w:t>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t>Самарской области</w:t>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r>
    </w:p>
    <w:p>
      <w:pPr>
        <w:pStyle w:val="Normal"/>
        <w:ind w:left="3540" w:firstLine="708"/>
        <w:jc w:val="right"/>
        <w:rPr>
          <w:rFonts w:ascii="Times New Roman" w:hAnsi="Times New Roman"/>
          <w:color w:val="auto"/>
          <w:sz w:val="28"/>
          <w:szCs w:val="28"/>
        </w:rPr>
      </w:pPr>
      <w:r>
        <w:rPr>
          <w:rFonts w:ascii="Times New Roman" w:hAnsi="Times New Roman"/>
          <w:color w:val="auto"/>
          <w:sz w:val="28"/>
          <w:szCs w:val="28"/>
        </w:rPr>
      </w:r>
    </w:p>
    <w:p>
      <w:pPr>
        <w:pStyle w:val="Normal"/>
        <w:jc w:val="center"/>
        <w:rPr>
          <w:rFonts w:ascii="Times New Roman" w:hAnsi="Times New Roman"/>
          <w:color w:val="auto"/>
          <w:sz w:val="28"/>
          <w:szCs w:val="28"/>
        </w:rPr>
      </w:pPr>
      <w:r>
        <w:rPr>
          <w:rFonts w:ascii="Times New Roman" w:hAnsi="Times New Roman"/>
          <w:color w:val="auto"/>
          <w:sz w:val="28"/>
          <w:szCs w:val="28"/>
        </w:rPr>
        <w:t>УВЕДОМЛЕНИЕ № ______ от ___________</w:t>
      </w:r>
    </w:p>
    <w:p>
      <w:pPr>
        <w:pStyle w:val="Normal"/>
        <w:jc w:val="center"/>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8"/>
          <w:szCs w:val="28"/>
        </w:rPr>
      </w:pPr>
      <w:r>
        <w:rPr>
          <w:rFonts w:ascii="Times New Roman" w:hAnsi="Times New Roman"/>
          <w:color w:val="auto"/>
          <w:sz w:val="28"/>
          <w:szCs w:val="28"/>
        </w:rPr>
        <w:t>1.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 xml:space="preserve">                </w:t>
      </w:r>
      <w:r>
        <w:rPr>
          <w:rFonts w:ascii="Times New Roman" w:hAnsi="Times New Roman"/>
          <w:color w:val="auto"/>
          <w:sz w:val="28"/>
          <w:szCs w:val="28"/>
          <w:vertAlign w:val="superscript"/>
        </w:rPr>
        <w:t>ФИО заявителя и дата его обращения</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2.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 xml:space="preserve">               </w:t>
      </w:r>
      <w:r>
        <w:rPr>
          <w:rFonts w:ascii="Times New Roman" w:hAnsi="Times New Roman"/>
          <w:color w:val="auto"/>
          <w:sz w:val="28"/>
          <w:szCs w:val="28"/>
          <w:vertAlign w:val="superscript"/>
        </w:rPr>
        <w:t>Адрес местонахождения домовладения</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8"/>
          <w:szCs w:val="28"/>
        </w:rPr>
      </w:pPr>
      <w:r>
        <w:rPr>
          <w:rFonts w:ascii="Times New Roman" w:hAnsi="Times New Roman"/>
          <w:color w:val="auto"/>
          <w:sz w:val="28"/>
          <w:szCs w:val="28"/>
        </w:rPr>
        <w:t>3.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ab/>
        <w:t xml:space="preserve">      </w:t>
      </w:r>
      <w:r>
        <w:rPr>
          <w:rFonts w:ascii="Times New Roman" w:hAnsi="Times New Roman"/>
          <w:color w:val="auto"/>
          <w:sz w:val="28"/>
          <w:szCs w:val="28"/>
          <w:vertAlign w:val="superscript"/>
        </w:rPr>
        <w:t xml:space="preserve">Реквизиты документа, удостоверяющего личность </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4.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ab/>
        <w:tab/>
        <w:t>Подробное описание причины отказа в приеме документов</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 xml:space="preserve">Руководитель МФЦ </w:t>
        <w:tab/>
        <w:tab/>
        <w:tab/>
        <w:tab/>
        <w:tab/>
        <w:tab/>
        <w:t>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ab/>
        <w:tab/>
        <w:tab/>
      </w:r>
      <w:r>
        <w:rPr>
          <w:rFonts w:ascii="Times New Roman" w:hAnsi="Times New Roman"/>
          <w:color w:val="auto"/>
          <w:sz w:val="28"/>
          <w:szCs w:val="28"/>
          <w:vertAlign w:val="superscript"/>
        </w:rPr>
        <w:tab/>
        <w:tab/>
        <w:tab/>
        <w:tab/>
        <w:tab/>
        <w:t xml:space="preserve">      Подпись руководителя МФЦ</w:t>
      </w:r>
    </w:p>
    <w:p>
      <w:pPr>
        <w:pStyle w:val="Normal"/>
        <w:rPr/>
      </w:pPr>
      <w:r>
        <w:rPr/>
      </w:r>
    </w:p>
    <w:sectPr>
      <w:headerReference w:type="default" r:id="rId15"/>
      <w:headerReference w:type="first" r:id="rId16"/>
      <w:footnotePr>
        <w:numFmt w:val="decimal"/>
      </w:footnotePr>
      <w:type w:val="nextPage"/>
      <w:pgSz w:w="11906" w:h="16838"/>
      <w:pgMar w:left="1701" w:right="850" w:header="708" w:top="1134" w:footer="0" w:bottom="1134" w:gutter="0"/>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 New Roman CYR">
    <w:charset w:val="cc"/>
    <w:family w:val="roman"/>
    <w:pitch w:val="variable"/>
  </w:font>
  <w:font w:name="XO Thames">
    <w:charset w:val="cc"/>
    <w:family w:val="roman"/>
    <w:pitch w:val="variable"/>
  </w:font>
  <w:font w:name="Calibri">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Arial Unicode MS">
    <w:charset w:val="cc"/>
    <w:family w:val="roman"/>
    <w:pitch w:val="variable"/>
  </w:font>
  <w:font w:name="Liberation Sans">
    <w:altName w:val="Arial"/>
    <w:charset w:val="cc"/>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3">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4">
    <w:p>
      <w:pPr>
        <w:pStyle w:val="Style40"/>
        <w:rPr/>
      </w:pPr>
      <w:r>
        <w:rPr>
          <w:rStyle w:val="Style24"/>
        </w:rPr>
        <w:footnoteRef/>
      </w:r>
      <w:r>
        <w:rPr/>
        <w:t xml:space="preserve"> </w:t>
      </w:r>
      <w:r>
        <w:rPr/>
        <w:t>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w:t>
      </w:r>
    </w:p>
  </w:footnote>
  <w:footnote w:id="5">
    <w:p>
      <w:pPr>
        <w:pStyle w:val="Style40"/>
        <w:rPr/>
      </w:pPr>
      <w:r>
        <w:rPr>
          <w:rStyle w:val="Style24"/>
        </w:rPr>
        <w:footnoteRef/>
      </w:r>
      <w:r>
        <w:rPr/>
        <w:t xml:space="preserve"> </w:t>
      </w:r>
      <w:r>
        <w:rPr/>
        <w:t>При наличии технической возможности.</w:t>
      </w:r>
    </w:p>
  </w:footnote>
  <w:footnote w:id="6">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7">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 Возможность подачи заявления с Регионального портала в РОГ для заявителя реализована.</w:t>
      </w:r>
    </w:p>
  </w:footnote>
  <w:footnote w:id="8">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9">
    <w:p>
      <w:pPr>
        <w:pStyle w:val="Style40"/>
        <w:rPr/>
      </w:pPr>
      <w:r>
        <w:rPr>
          <w:rStyle w:val="Style24"/>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r>
      <mc:AlternateContent>
        <mc:Choice Requires="wps">
          <w:drawing>
            <wp:anchor behindDoc="0" distT="0" distB="0" distL="0" distR="0" simplePos="0" locked="0" layoutInCell="1" allowOverlap="1" relativeHeight="22">
              <wp:simplePos x="0" y="0"/>
              <wp:positionH relativeFrom="margin">
                <wp:align>center</wp:align>
              </wp:positionH>
              <wp:positionV relativeFrom="paragraph">
                <wp:posOffset>635</wp:posOffset>
              </wp:positionV>
              <wp:extent cx="127635" cy="146685"/>
              <wp:effectExtent l="0" t="0" r="0" b="0"/>
              <wp:wrapSquare wrapText="largest"/>
              <wp:docPr id="2" name="Врезка1"/>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Normal"/>
                            <w:pBdr/>
                            <w:rPr/>
                          </w:pPr>
                          <w:r>
                            <w:rPr/>
                            <w:fldChar w:fldCharType="begin"/>
                          </w:r>
                          <w:r>
                            <w:rPr/>
                            <w:instrText> PAGE </w:instrText>
                          </w:r>
                          <w:r>
                            <w:rPr/>
                            <w:fldChar w:fldCharType="separate"/>
                          </w:r>
                          <w:r>
                            <w:rPr/>
                            <w:t>21</w:t>
                          </w:r>
                          <w: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232.35pt;mso-position-horizontal:center;mso-position-horizontal-relative:margin">
              <v:fill opacity="0f"/>
              <v:textbox inset="0in,0in,0in,0in">
                <w:txbxContent>
                  <w:p>
                    <w:pPr>
                      <w:pStyle w:val="Normal"/>
                      <w:pBdr/>
                      <w:rPr/>
                    </w:pPr>
                    <w:r>
                      <w:rPr/>
                      <w:fldChar w:fldCharType="begin"/>
                    </w:r>
                    <w:r>
                      <w:rPr/>
                      <w:instrText> PAGE </w:instrText>
                    </w:r>
                    <w:r>
                      <w:rPr/>
                      <w:fldChar w:fldCharType="separate"/>
                    </w:r>
                    <w:r>
                      <w:rPr/>
                      <w:t>21</w:t>
                    </w:r>
                    <w:r>
                      <w:rPr/>
                      <w:fldChar w:fldCharType="end"/>
                    </w:r>
                  </w:p>
                </w:txbxContent>
              </v:textbox>
              <w10:wrap type="square" side="largest"/>
            </v:rect>
          </w:pict>
        </mc:Fallback>
      </mc:AlternateContent>
    </w:r>
  </w:p>
  <w:p>
    <w:pPr>
      <w:pStyle w:val="Style3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979384251"/>
    </w:sdtPr>
    <w:sdtContent>
      <w:p>
        <w:pPr>
          <w:pStyle w:val="Style33"/>
          <w:jc w:val="center"/>
          <w:rPr/>
        </w:pPr>
        <w:r>
          <w:rPr/>
          <w:fldChar w:fldCharType="begin"/>
        </w:r>
        <w:r>
          <w:rPr/>
          <w:instrText> PAGE </w:instrText>
        </w:r>
        <w:r>
          <w:rPr/>
          <w:fldChar w:fldCharType="separate"/>
        </w:r>
        <w:r>
          <w:rPr/>
          <w:t>28</w:t>
        </w:r>
        <w:r>
          <w:rPr/>
          <w:fldChar w:fldCharType="end"/>
        </w:r>
      </w:p>
    </w:sdtContent>
  </w:sdt>
  <w:p>
    <w:pPr>
      <w:pStyle w:val="Style33"/>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p>
    <w:pPr>
      <w:pStyle w:val="Style3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qFormat="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iPriority="0"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semiHidden="1" w:unhideWhenUsed="1"/>
    <w:lsdException w:name="Body Text Indent 3" w:semiHidden="1" w:unhideWhenUsed="1"/>
    <w:lsdException w:name="Block Text" w:semiHidden="1" w:unhideWhenUsed="1"/>
    <w:lsdException w:name="Hyperlink" w:uiPriority="0" w:semiHidden="1" w:unhideWhenUsed="1" w:qFormat="1"/>
    <w:lsdException w:name="FollowedHyperlink" w:uiPriority="0"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817a1"/>
    <w:pPr>
      <w:widowControl/>
      <w:bidi w:val="0"/>
      <w:jc w:val="left"/>
    </w:pPr>
    <w:rPr>
      <w:rFonts w:ascii="Times New Roman CYR" w:hAnsi="Times New Roman CYR" w:eastAsia="Times New Roman" w:cs="Times New Roman"/>
      <w:color w:val="000000"/>
      <w:kern w:val="0"/>
      <w:sz w:val="20"/>
      <w:szCs w:val="20"/>
      <w:lang w:val="ru-RU" w:eastAsia="ru-RU" w:bidi="ar-SA"/>
    </w:rPr>
  </w:style>
  <w:style w:type="paragraph" w:styleId="1">
    <w:name w:val="Heading 1"/>
    <w:basedOn w:val="Normal"/>
    <w:next w:val="Normal"/>
    <w:link w:val="10"/>
    <w:uiPriority w:val="9"/>
    <w:qFormat/>
    <w:pPr>
      <w:keepNext w:val="true"/>
      <w:jc w:val="center"/>
      <w:outlineLvl w:val="0"/>
    </w:pPr>
    <w:rPr>
      <w:sz w:val="48"/>
    </w:rPr>
  </w:style>
  <w:style w:type="paragraph" w:styleId="2">
    <w:name w:val="Heading 2"/>
    <w:basedOn w:val="Normal"/>
    <w:next w:val="Normal"/>
    <w:link w:val="20"/>
    <w:uiPriority w:val="9"/>
    <w:qFormat/>
    <w:pPr>
      <w:widowControl/>
      <w:bidi w:val="0"/>
      <w:spacing w:before="120" w:after="120"/>
      <w:jc w:val="both"/>
      <w:outlineLvl w:val="1"/>
    </w:pPr>
    <w:rPr>
      <w:rFonts w:ascii="XO Thames" w:hAnsi="XO Thames"/>
      <w:b/>
      <w:color w:val="000000"/>
      <w:sz w:val="28"/>
    </w:rPr>
  </w:style>
  <w:style w:type="paragraph" w:styleId="3">
    <w:name w:val="Heading 3"/>
    <w:basedOn w:val="Normal"/>
    <w:next w:val="Normal"/>
    <w:link w:val="30"/>
    <w:uiPriority w:val="9"/>
    <w:qFormat/>
    <w:pPr>
      <w:keepNext w:val="true"/>
      <w:jc w:val="center"/>
      <w:outlineLvl w:val="2"/>
    </w:pPr>
    <w:rPr>
      <w:b/>
      <w:sz w:val="28"/>
    </w:rPr>
  </w:style>
  <w:style w:type="paragraph" w:styleId="4">
    <w:name w:val="Heading 4"/>
    <w:basedOn w:val="Normal"/>
    <w:next w:val="Normal"/>
    <w:link w:val="40"/>
    <w:uiPriority w:val="9"/>
    <w:qFormat/>
    <w:pPr>
      <w:keepNext w:val="true"/>
      <w:spacing w:before="240" w:after="60"/>
      <w:outlineLvl w:val="3"/>
    </w:pPr>
    <w:rPr>
      <w:rFonts w:ascii="Calibri" w:hAnsi="Calibri"/>
      <w:b/>
      <w:sz w:val="28"/>
    </w:rPr>
  </w:style>
  <w:style w:type="paragraph" w:styleId="5">
    <w:name w:val="Heading 5"/>
    <w:basedOn w:val="Normal"/>
    <w:next w:val="Normal"/>
    <w:link w:val="50"/>
    <w:uiPriority w:val="9"/>
    <w:qFormat/>
    <w:pPr>
      <w:widowControl/>
      <w:bidi w:val="0"/>
      <w:spacing w:before="120" w:after="120"/>
      <w:jc w:val="both"/>
      <w:outlineLvl w:val="4"/>
    </w:pPr>
    <w:rPr>
      <w:rFonts w:ascii="XO Thames" w:hAnsi="XO Thames"/>
      <w:b/>
      <w:color w:val="000000"/>
      <w:sz w:val="22"/>
    </w:rPr>
  </w:style>
  <w:style w:type="paragraph" w:styleId="6">
    <w:name w:val="Heading 6"/>
    <w:basedOn w:val="Normal"/>
    <w:next w:val="Normal"/>
    <w:link w:val="60"/>
    <w:uiPriority w:val="9"/>
    <w:qFormat/>
    <w:pPr>
      <w:spacing w:before="240" w:after="60"/>
      <w:outlineLvl w:val="5"/>
    </w:pPr>
    <w:rPr>
      <w:rFonts w:ascii="Times New Roman" w:hAnsi="Times New Roman"/>
      <w:b/>
      <w:sz w:val="22"/>
    </w:rPr>
  </w:style>
  <w:style w:type="character" w:styleId="DefaultParagraphFont" w:default="1">
    <w:name w:val="Default Paragraph Font"/>
    <w:uiPriority w:val="1"/>
    <w:semiHidden/>
    <w:unhideWhenUsed/>
    <w:qFormat/>
    <w:rPr/>
  </w:style>
  <w:style w:type="character" w:styleId="FollowedHyperlink">
    <w:name w:val="FollowedHyperlink"/>
    <w:link w:val="11"/>
    <w:qFormat/>
    <w:rPr>
      <w:color w:val="800080"/>
      <w:u w:val="single"/>
    </w:rPr>
  </w:style>
  <w:style w:type="character" w:styleId="Style8">
    <w:name w:val="Привязка сноски"/>
    <w:rPr>
      <w:vertAlign w:val="superscript"/>
    </w:rPr>
  </w:style>
  <w:style w:type="character" w:styleId="FootnoteCharacters">
    <w:name w:val="Footnote Characters"/>
    <w:link w:val="12"/>
    <w:qFormat/>
    <w:rPr>
      <w:vertAlign w:val="superscript"/>
    </w:rPr>
  </w:style>
  <w:style w:type="character" w:styleId="Annotationreference">
    <w:name w:val="annotation reference"/>
    <w:link w:val="13"/>
    <w:uiPriority w:val="99"/>
    <w:qFormat/>
    <w:rPr>
      <w:sz w:val="16"/>
    </w:rPr>
  </w:style>
  <w:style w:type="character" w:styleId="Style9">
    <w:name w:val="Привязка концевой сноски"/>
    <w:rPr>
      <w:rFonts w:cs="Times New Roman"/>
      <w:vertAlign w:val="superscript"/>
    </w:rPr>
  </w:style>
  <w:style w:type="character" w:styleId="EndnoteCharacters">
    <w:name w:val="Endnote Characters"/>
    <w:basedOn w:val="DefaultParagraphFont"/>
    <w:uiPriority w:val="99"/>
    <w:semiHidden/>
    <w:qFormat/>
    <w:rPr>
      <w:rFonts w:cs="Times New Roman"/>
      <w:vertAlign w:val="superscript"/>
    </w:rPr>
  </w:style>
  <w:style w:type="character" w:styleId="Style10">
    <w:name w:val="Выделение"/>
    <w:link w:val="14"/>
    <w:uiPriority w:val="20"/>
    <w:qFormat/>
    <w:rPr>
      <w:i/>
    </w:rPr>
  </w:style>
  <w:style w:type="character" w:styleId="Style11">
    <w:name w:val="Интернет-ссылка"/>
    <w:link w:val="15"/>
    <w:qFormat/>
    <w:rPr>
      <w:color w:val="0066CC"/>
      <w:u w:val="single"/>
    </w:rPr>
  </w:style>
  <w:style w:type="character" w:styleId="Strong">
    <w:name w:val="Strong"/>
    <w:link w:val="16"/>
    <w:qFormat/>
    <w:rPr>
      <w:b/>
    </w:rPr>
  </w:style>
  <w:style w:type="character" w:styleId="11" w:customStyle="1">
    <w:name w:val="Обычный1"/>
    <w:qFormat/>
    <w:rPr>
      <w:rFonts w:ascii="Times New Roman CYR" w:hAnsi="Times New Roman CYR"/>
    </w:rPr>
  </w:style>
  <w:style w:type="character" w:styleId="21" w:customStyle="1">
    <w:name w:val="Оглавление 2 Знак"/>
    <w:link w:val="23"/>
    <w:qFormat/>
    <w:rPr>
      <w:rFonts w:ascii="XO Thames" w:hAnsi="XO Thames"/>
      <w:sz w:val="28"/>
    </w:rPr>
  </w:style>
  <w:style w:type="character" w:styleId="41" w:customStyle="1">
    <w:name w:val="Оглавление 4 Знак"/>
    <w:link w:val="41"/>
    <w:qFormat/>
    <w:rPr>
      <w:rFonts w:ascii="XO Thames" w:hAnsi="XO Thames"/>
      <w:sz w:val="28"/>
    </w:rPr>
  </w:style>
  <w:style w:type="character" w:styleId="Style12" w:customStyle="1">
    <w:name w:val="Текст примечания Знак"/>
    <w:basedOn w:val="11"/>
    <w:link w:val="ae"/>
    <w:uiPriority w:val="99"/>
    <w:qFormat/>
    <w:rPr>
      <w:rFonts w:ascii="Times New Roman" w:hAnsi="Times New Roman"/>
    </w:rPr>
  </w:style>
  <w:style w:type="character" w:styleId="61" w:customStyle="1">
    <w:name w:val="Оглавление 6 Знак"/>
    <w:link w:val="61"/>
    <w:qFormat/>
    <w:rPr>
      <w:rFonts w:ascii="XO Thames" w:hAnsi="XO Thames"/>
      <w:sz w:val="28"/>
    </w:rPr>
  </w:style>
  <w:style w:type="character" w:styleId="7" w:customStyle="1">
    <w:name w:val="Оглавление 7 Знак"/>
    <w:link w:val="7"/>
    <w:qFormat/>
    <w:rPr>
      <w:rFonts w:ascii="XO Thames" w:hAnsi="XO Thames"/>
      <w:sz w:val="28"/>
    </w:rPr>
  </w:style>
  <w:style w:type="character" w:styleId="FontStyle141" w:customStyle="1">
    <w:name w:val="Font Style141"/>
    <w:link w:val="FontStyle14"/>
    <w:qFormat/>
    <w:rPr>
      <w:rFonts w:ascii="Times New Roman" w:hAnsi="Times New Roman"/>
      <w:b/>
      <w:sz w:val="26"/>
    </w:rPr>
  </w:style>
  <w:style w:type="character" w:styleId="FontStyle111" w:customStyle="1">
    <w:name w:val="Font Style111"/>
    <w:link w:val="FontStyle11"/>
    <w:qFormat/>
    <w:rPr>
      <w:rFonts w:ascii="Times New Roman" w:hAnsi="Times New Roman"/>
      <w:b/>
      <w:sz w:val="26"/>
    </w:rPr>
  </w:style>
  <w:style w:type="character" w:styleId="Style111" w:customStyle="1">
    <w:name w:val="Style11"/>
    <w:basedOn w:val="11"/>
    <w:link w:val="Style1"/>
    <w:qFormat/>
    <w:rPr>
      <w:rFonts w:ascii="Times New Roman" w:hAnsi="Times New Roman"/>
      <w:sz w:val="24"/>
    </w:rPr>
  </w:style>
  <w:style w:type="character" w:styleId="Style21" w:customStyle="1">
    <w:name w:val="Style21"/>
    <w:basedOn w:val="11"/>
    <w:link w:val="Style2"/>
    <w:qFormat/>
    <w:rPr>
      <w:rFonts w:ascii="Times New Roman" w:hAnsi="Times New Roman"/>
      <w:sz w:val="24"/>
    </w:rPr>
  </w:style>
  <w:style w:type="character" w:styleId="31" w:customStyle="1">
    <w:name w:val="Заголовок 3 Знак"/>
    <w:basedOn w:val="11"/>
    <w:link w:val="3"/>
    <w:qFormat/>
    <w:rPr>
      <w:rFonts w:ascii="Times New Roman CYR" w:hAnsi="Times New Roman CYR"/>
      <w:b/>
      <w:sz w:val="28"/>
    </w:rPr>
  </w:style>
  <w:style w:type="character" w:styleId="12" w:customStyle="1">
    <w:name w:val="Нижний колонтитул Знак1"/>
    <w:basedOn w:val="11"/>
    <w:link w:val="af7"/>
    <w:qFormat/>
    <w:rPr>
      <w:rFonts w:ascii="Times New Roman CYR" w:hAnsi="Times New Roman CYR"/>
    </w:rPr>
  </w:style>
  <w:style w:type="character" w:styleId="32" w:customStyle="1">
    <w:name w:val="Основной текст 3 Знак"/>
    <w:basedOn w:val="11"/>
    <w:link w:val="33"/>
    <w:qFormat/>
    <w:rPr>
      <w:rFonts w:ascii="Times New Roman" w:hAnsi="Times New Roman"/>
      <w:sz w:val="16"/>
    </w:rPr>
  </w:style>
  <w:style w:type="character" w:styleId="111" w:customStyle="1">
    <w:name w:val="Верхний колонтитул Знак11"/>
    <w:link w:val="afd"/>
    <w:qFormat/>
    <w:rPr>
      <w:sz w:val="24"/>
    </w:rPr>
  </w:style>
  <w:style w:type="character" w:styleId="ConsPlusNormal1" w:customStyle="1">
    <w:name w:val="ConsPlusNormal Знак1"/>
    <w:link w:val="ConsPlusNormal"/>
    <w:qFormat/>
    <w:rPr>
      <w:rFonts w:ascii="Arial" w:hAnsi="Arial"/>
    </w:rPr>
  </w:style>
  <w:style w:type="character" w:styleId="Western1" w:customStyle="1">
    <w:name w:val="western1"/>
    <w:basedOn w:val="11"/>
    <w:link w:val="western"/>
    <w:qFormat/>
    <w:rPr>
      <w:rFonts w:ascii="Times New Roman" w:hAnsi="Times New Roman"/>
      <w:sz w:val="24"/>
    </w:rPr>
  </w:style>
  <w:style w:type="character" w:styleId="Style41" w:customStyle="1">
    <w:name w:val="Style41"/>
    <w:basedOn w:val="11"/>
    <w:link w:val="Style4"/>
    <w:qFormat/>
    <w:rPr>
      <w:rFonts w:ascii="Times New Roman" w:hAnsi="Times New Roman"/>
      <w:sz w:val="24"/>
    </w:rPr>
  </w:style>
  <w:style w:type="character" w:styleId="13" w:customStyle="1">
    <w:name w:val="основной текст документа1"/>
    <w:basedOn w:val="11"/>
    <w:link w:val="afe"/>
    <w:qFormat/>
    <w:rPr>
      <w:rFonts w:ascii="Times New Roman" w:hAnsi="Times New Roman"/>
      <w:sz w:val="24"/>
    </w:rPr>
  </w:style>
  <w:style w:type="character" w:styleId="ConsPlusNonformat1" w:customStyle="1">
    <w:name w:val="ConsPlusNonformat1"/>
    <w:link w:val="ConsPlusNonformat"/>
    <w:qFormat/>
    <w:rPr>
      <w:rFonts w:ascii="Courier New" w:hAnsi="Courier New"/>
    </w:rPr>
  </w:style>
  <w:style w:type="character" w:styleId="Style81" w:customStyle="1">
    <w:name w:val="Style81"/>
    <w:basedOn w:val="11"/>
    <w:link w:val="Style8"/>
    <w:qFormat/>
    <w:rPr>
      <w:rFonts w:ascii="Times New Roman" w:hAnsi="Times New Roman"/>
      <w:sz w:val="24"/>
    </w:rPr>
  </w:style>
  <w:style w:type="character" w:styleId="33" w:customStyle="1">
    <w:name w:val="Оглавление 3 Знак"/>
    <w:link w:val="31"/>
    <w:qFormat/>
    <w:rPr>
      <w:rFonts w:ascii="XO Thames" w:hAnsi="XO Thames"/>
      <w:sz w:val="28"/>
    </w:rPr>
  </w:style>
  <w:style w:type="character" w:styleId="Style13" w:customStyle="1">
    <w:name w:val="Текст выноски Знак"/>
    <w:basedOn w:val="11"/>
    <w:link w:val="aa"/>
    <w:qFormat/>
    <w:rPr>
      <w:rFonts w:ascii="Tahoma" w:hAnsi="Tahoma"/>
      <w:sz w:val="16"/>
    </w:rPr>
  </w:style>
  <w:style w:type="character" w:styleId="22" w:customStyle="1">
    <w:name w:val="Нижний колонтитул Знак2"/>
    <w:link w:val="aff"/>
    <w:qFormat/>
    <w:rPr>
      <w:sz w:val="24"/>
    </w:rPr>
  </w:style>
  <w:style w:type="character" w:styleId="Style14" w:customStyle="1">
    <w:name w:val="Обычный (веб) Знак"/>
    <w:basedOn w:val="11"/>
    <w:link w:val="af8"/>
    <w:qFormat/>
    <w:rPr>
      <w:rFonts w:ascii="Times New Roman" w:hAnsi="Times New Roman"/>
      <w:sz w:val="24"/>
    </w:rPr>
  </w:style>
  <w:style w:type="character" w:styleId="HTML" w:customStyle="1">
    <w:name w:val="Стандартный HTML Знак"/>
    <w:basedOn w:val="11"/>
    <w:link w:val="HTML"/>
    <w:uiPriority w:val="99"/>
    <w:qFormat/>
    <w:rPr>
      <w:rFonts w:ascii="Courier New" w:hAnsi="Courier New"/>
    </w:rPr>
  </w:style>
  <w:style w:type="character" w:styleId="51" w:customStyle="1">
    <w:name w:val="Заголовок 5 Знак"/>
    <w:link w:val="5"/>
    <w:qFormat/>
    <w:rPr>
      <w:rFonts w:ascii="XO Thames" w:hAnsi="XO Thames"/>
      <w:b/>
      <w:sz w:val="22"/>
    </w:rPr>
  </w:style>
  <w:style w:type="character" w:styleId="14" w:customStyle="1">
    <w:name w:val="Заголовок 1 Знак"/>
    <w:basedOn w:val="11"/>
    <w:link w:val="1"/>
    <w:qFormat/>
    <w:rPr>
      <w:rFonts w:ascii="Times New Roman CYR" w:hAnsi="Times New Roman CYR"/>
      <w:sz w:val="48"/>
    </w:rPr>
  </w:style>
  <w:style w:type="character" w:styleId="15" w:customStyle="1">
    <w:name w:val="Верхний колонтитул Знак1"/>
    <w:basedOn w:val="11"/>
    <w:link w:val="af2"/>
    <w:qFormat/>
    <w:rPr>
      <w:rFonts w:ascii="Times New Roman CYR" w:hAnsi="Times New Roman CYR"/>
    </w:rPr>
  </w:style>
  <w:style w:type="character" w:styleId="Footnote1" w:customStyle="1">
    <w:name w:val="Footnote1"/>
    <w:basedOn w:val="11"/>
    <w:link w:val="Footnote"/>
    <w:qFormat/>
    <w:rPr>
      <w:rFonts w:ascii="Times New Roman CYR" w:hAnsi="Times New Roman CYR"/>
    </w:rPr>
  </w:style>
  <w:style w:type="character" w:styleId="Style71" w:customStyle="1">
    <w:name w:val="Style71"/>
    <w:basedOn w:val="11"/>
    <w:link w:val="Style7"/>
    <w:qFormat/>
    <w:rPr>
      <w:rFonts w:ascii="Times New Roman" w:hAnsi="Times New Roman"/>
      <w:sz w:val="24"/>
    </w:rPr>
  </w:style>
  <w:style w:type="character" w:styleId="16" w:customStyle="1">
    <w:name w:val="Оглавление 1 Знак"/>
    <w:link w:val="18"/>
    <w:qFormat/>
    <w:rPr>
      <w:rFonts w:ascii="XO Thames" w:hAnsi="XO Thames"/>
      <w:b/>
      <w:sz w:val="28"/>
    </w:rPr>
  </w:style>
  <w:style w:type="character" w:styleId="HeaderandFooter1" w:customStyle="1">
    <w:name w:val="Header and Footer1"/>
    <w:link w:val="HeaderandFooter"/>
    <w:qFormat/>
    <w:rPr>
      <w:rFonts w:ascii="XO Thames" w:hAnsi="XO Thames"/>
      <w:sz w:val="20"/>
    </w:rPr>
  </w:style>
  <w:style w:type="character" w:styleId="Style77" w:customStyle="1">
    <w:name w:val="_Style 77"/>
    <w:link w:val="Style76"/>
    <w:semiHidden/>
    <w:unhideWhenUsed/>
    <w:qFormat/>
    <w:rPr>
      <w:rFonts w:ascii="Times New Roman CYR" w:hAnsi="Times New Roman CYR"/>
    </w:rPr>
  </w:style>
  <w:style w:type="character" w:styleId="Style61" w:customStyle="1">
    <w:name w:val="Style61"/>
    <w:basedOn w:val="11"/>
    <w:link w:val="Style6"/>
    <w:qFormat/>
    <w:rPr>
      <w:rFonts w:ascii="Times New Roman" w:hAnsi="Times New Roman"/>
      <w:sz w:val="24"/>
    </w:rPr>
  </w:style>
  <w:style w:type="character" w:styleId="9" w:customStyle="1">
    <w:name w:val="Оглавление 9 Знак"/>
    <w:link w:val="9"/>
    <w:qFormat/>
    <w:rPr>
      <w:rFonts w:ascii="XO Thames" w:hAnsi="XO Thames"/>
      <w:sz w:val="28"/>
    </w:rPr>
  </w:style>
  <w:style w:type="character" w:styleId="23" w:customStyle="1">
    <w:name w:val="Основной текст 2 Знак"/>
    <w:basedOn w:val="11"/>
    <w:link w:val="21"/>
    <w:qFormat/>
    <w:rPr>
      <w:rFonts w:ascii="Times New Roman" w:hAnsi="Times New Roman"/>
      <w:sz w:val="24"/>
    </w:rPr>
  </w:style>
  <w:style w:type="character" w:styleId="Default1" w:customStyle="1">
    <w:name w:val="Default1"/>
    <w:link w:val="Default"/>
    <w:qFormat/>
    <w:rPr>
      <w:color w:val="000000"/>
      <w:sz w:val="24"/>
    </w:rPr>
  </w:style>
  <w:style w:type="character" w:styleId="8" w:customStyle="1">
    <w:name w:val="Оглавление 8 Знак"/>
    <w:link w:val="8"/>
    <w:qFormat/>
    <w:rPr>
      <w:rFonts w:ascii="XO Thames" w:hAnsi="XO Thames"/>
      <w:sz w:val="28"/>
    </w:rPr>
  </w:style>
  <w:style w:type="character" w:styleId="FontStyle121" w:customStyle="1">
    <w:name w:val="Font Style121"/>
    <w:link w:val="FontStyle12"/>
    <w:qFormat/>
    <w:rPr>
      <w:rFonts w:ascii="Times New Roman" w:hAnsi="Times New Roman"/>
      <w:sz w:val="26"/>
    </w:rPr>
  </w:style>
  <w:style w:type="character" w:styleId="Style15" w:customStyle="1">
    <w:name w:val="Без интервала Знак"/>
    <w:link w:val="aff0"/>
    <w:qFormat/>
    <w:rPr>
      <w:rFonts w:ascii="Calibri" w:hAnsi="Calibri"/>
      <w:sz w:val="22"/>
    </w:rPr>
  </w:style>
  <w:style w:type="character" w:styleId="52" w:customStyle="1">
    <w:name w:val="Оглавление 5 Знак"/>
    <w:link w:val="51"/>
    <w:qFormat/>
    <w:rPr>
      <w:rFonts w:ascii="XO Thames" w:hAnsi="XO Thames"/>
      <w:sz w:val="28"/>
    </w:rPr>
  </w:style>
  <w:style w:type="character" w:styleId="Style16" w:customStyle="1">
    <w:name w:val="Тема примечания Знак"/>
    <w:basedOn w:val="Style12"/>
    <w:link w:val="af0"/>
    <w:qFormat/>
    <w:rPr>
      <w:rFonts w:ascii="Times New Roman CYR" w:hAnsi="Times New Roman CYR"/>
      <w:b/>
    </w:rPr>
  </w:style>
  <w:style w:type="character" w:styleId="Style31" w:customStyle="1">
    <w:name w:val="Style31"/>
    <w:basedOn w:val="11"/>
    <w:link w:val="Style3"/>
    <w:qFormat/>
    <w:rPr>
      <w:rFonts w:ascii="Times New Roman" w:hAnsi="Times New Roman"/>
      <w:sz w:val="24"/>
    </w:rPr>
  </w:style>
  <w:style w:type="character" w:styleId="Fn2r1" w:customStyle="1">
    <w:name w:val="fn2r1"/>
    <w:basedOn w:val="11"/>
    <w:link w:val="fn2r"/>
    <w:qFormat/>
    <w:rPr>
      <w:rFonts w:ascii="Times New Roman" w:hAnsi="Times New Roman"/>
      <w:sz w:val="24"/>
    </w:rPr>
  </w:style>
  <w:style w:type="character" w:styleId="Style17" w:customStyle="1">
    <w:name w:val="Основной текст Знак"/>
    <w:basedOn w:val="11"/>
    <w:link w:val="af3"/>
    <w:qFormat/>
    <w:rPr>
      <w:rFonts w:ascii="Times New Roman" w:hAnsi="Times New Roman"/>
      <w:sz w:val="24"/>
    </w:rPr>
  </w:style>
  <w:style w:type="character" w:styleId="Style51" w:customStyle="1">
    <w:name w:val="Style51"/>
    <w:basedOn w:val="11"/>
    <w:link w:val="Style5"/>
    <w:qFormat/>
    <w:rPr>
      <w:rFonts w:ascii="Times New Roman" w:hAnsi="Times New Roman"/>
      <w:sz w:val="24"/>
    </w:rPr>
  </w:style>
  <w:style w:type="character" w:styleId="ConsPlusNormal11" w:customStyle="1">
    <w:name w:val="ConsPlusNormal1"/>
    <w:link w:val="ConsPlusNormal0"/>
    <w:qFormat/>
    <w:rPr>
      <w:rFonts w:ascii="Arial" w:hAnsi="Arial"/>
    </w:rPr>
  </w:style>
  <w:style w:type="character" w:styleId="Style18" w:customStyle="1">
    <w:name w:val="Подзаголовок Знак"/>
    <w:link w:val="afa"/>
    <w:qFormat/>
    <w:rPr>
      <w:rFonts w:ascii="XO Thames" w:hAnsi="XO Thames"/>
      <w:i/>
      <w:sz w:val="24"/>
    </w:rPr>
  </w:style>
  <w:style w:type="character" w:styleId="Style19" w:customStyle="1">
    <w:name w:val="Абзац списка Знак"/>
    <w:basedOn w:val="11"/>
    <w:link w:val="aff2"/>
    <w:qFormat/>
    <w:rPr>
      <w:rFonts w:ascii="Arial Unicode MS" w:hAnsi="Arial Unicode MS"/>
      <w:color w:val="000000"/>
      <w:sz w:val="24"/>
    </w:rPr>
  </w:style>
  <w:style w:type="character" w:styleId="Style20" w:customStyle="1">
    <w:name w:val="Заголовок Знак"/>
    <w:link w:val="af5"/>
    <w:qFormat/>
    <w:rPr>
      <w:rFonts w:ascii="XO Thames" w:hAnsi="XO Thames"/>
      <w:b/>
      <w:caps/>
      <w:sz w:val="40"/>
    </w:rPr>
  </w:style>
  <w:style w:type="character" w:styleId="42" w:customStyle="1">
    <w:name w:val="Заголовок 4 Знак"/>
    <w:basedOn w:val="11"/>
    <w:link w:val="4"/>
    <w:qFormat/>
    <w:rPr>
      <w:rFonts w:ascii="Calibri" w:hAnsi="Calibri"/>
      <w:b/>
      <w:sz w:val="28"/>
    </w:rPr>
  </w:style>
  <w:style w:type="character" w:styleId="24" w:customStyle="1">
    <w:name w:val="Заголовок 2 Знак"/>
    <w:link w:val="2"/>
    <w:qFormat/>
    <w:rPr>
      <w:rFonts w:ascii="XO Thames" w:hAnsi="XO Thames"/>
      <w:b/>
      <w:sz w:val="28"/>
    </w:rPr>
  </w:style>
  <w:style w:type="character" w:styleId="TableParagraph1" w:customStyle="1">
    <w:name w:val="Table Paragraph1"/>
    <w:basedOn w:val="11"/>
    <w:link w:val="TableParagraph"/>
    <w:qFormat/>
    <w:rPr>
      <w:rFonts w:ascii="Times New Roman" w:hAnsi="Times New Roman"/>
      <w:sz w:val="22"/>
    </w:rPr>
  </w:style>
  <w:style w:type="character" w:styleId="62" w:customStyle="1">
    <w:name w:val="Заголовок 6 Знак"/>
    <w:basedOn w:val="11"/>
    <w:link w:val="6"/>
    <w:qFormat/>
    <w:rPr>
      <w:rFonts w:ascii="Times New Roman" w:hAnsi="Times New Roman"/>
      <w:b/>
      <w:sz w:val="22"/>
    </w:rPr>
  </w:style>
  <w:style w:type="character" w:styleId="FontStyle131" w:customStyle="1">
    <w:name w:val="Font Style131"/>
    <w:link w:val="FontStyle13"/>
    <w:qFormat/>
    <w:rPr>
      <w:rFonts w:ascii="Times New Roman" w:hAnsi="Times New Roman"/>
      <w:sz w:val="26"/>
    </w:rPr>
  </w:style>
  <w:style w:type="character" w:styleId="Style22" w:customStyle="1">
    <w:name w:val="Текст концевой сноски Знак"/>
    <w:basedOn w:val="DefaultParagraphFont"/>
    <w:link w:val="ac"/>
    <w:uiPriority w:val="99"/>
    <w:semiHidden/>
    <w:qFormat/>
    <w:rPr>
      <w:color w:val="auto"/>
    </w:rPr>
  </w:style>
  <w:style w:type="character" w:styleId="Style23" w:customStyle="1">
    <w:name w:val="Текст сноски Знак"/>
    <w:basedOn w:val="DefaultParagraphFont"/>
    <w:link w:val="aff4"/>
    <w:uiPriority w:val="99"/>
    <w:semiHidden/>
    <w:qFormat/>
    <w:rsid w:val="00ca2d37"/>
    <w:rPr>
      <w:rFonts w:ascii="Times New Roman CYR" w:hAnsi="Times New Roman CYR"/>
      <w:color w:val="000000"/>
    </w:rPr>
  </w:style>
  <w:style w:type="character" w:styleId="S10" w:customStyle="1">
    <w:name w:val="s_10"/>
    <w:basedOn w:val="DefaultParagraphFont"/>
    <w:qFormat/>
    <w:rsid w:val="004d2244"/>
    <w:rPr/>
  </w:style>
  <w:style w:type="character" w:styleId="17" w:customStyle="1">
    <w:name w:val="Неразрешенное упоминание1"/>
    <w:basedOn w:val="DefaultParagraphFont"/>
    <w:uiPriority w:val="99"/>
    <w:semiHidden/>
    <w:unhideWhenUsed/>
    <w:qFormat/>
    <w:rsid w:val="00a75f4c"/>
    <w:rPr>
      <w:color w:val="605E5C"/>
      <w:shd w:fill="E1DFDD" w:val="clear"/>
    </w:rPr>
  </w:style>
  <w:style w:type="character" w:styleId="ListLabel1">
    <w:name w:val="ListLabel 1"/>
    <w:qFormat/>
    <w:rPr>
      <w:strike w:val="false"/>
      <w:dstrike w:val="false"/>
    </w:rPr>
  </w:style>
  <w:style w:type="character" w:styleId="ListLabel2">
    <w:name w:val="ListLabel 2"/>
    <w:qFormat/>
    <w:rPr>
      <w:sz w:val="28"/>
      <w:szCs w:val="28"/>
    </w:rPr>
  </w:style>
  <w:style w:type="character" w:styleId="ListLabel3">
    <w:name w:val="ListLabel 3"/>
    <w:qFormat/>
    <w:rPr>
      <w:rFonts w:ascii="Times New Roman" w:hAnsi="Times New Roman"/>
      <w:sz w:val="24"/>
      <w:szCs w:val="24"/>
    </w:rPr>
  </w:style>
  <w:style w:type="character" w:styleId="ListLabel4">
    <w:name w:val="ListLabel 4"/>
    <w:qFormat/>
    <w:rPr>
      <w:rFonts w:ascii="Times New Roman" w:hAnsi="Times New Roman"/>
      <w:color w:val="auto"/>
      <w:sz w:val="24"/>
      <w:szCs w:val="24"/>
    </w:rPr>
  </w:style>
  <w:style w:type="character" w:styleId="ListLabel5">
    <w:name w:val="ListLabel 5"/>
    <w:qFormat/>
    <w:rPr>
      <w:rFonts w:ascii="Times New Roman" w:hAnsi="Times New Roman"/>
      <w:sz w:val="24"/>
      <w:szCs w:val="24"/>
    </w:rPr>
  </w:style>
  <w:style w:type="character" w:styleId="ListLabel6">
    <w:name w:val="ListLabel 6"/>
    <w:qFormat/>
    <w:rPr>
      <w:rFonts w:ascii="Times New Roman" w:hAnsi="Times New Roman"/>
      <w:color w:val="auto"/>
      <w:sz w:val="24"/>
      <w:szCs w:val="24"/>
    </w:rPr>
  </w:style>
  <w:style w:type="character" w:styleId="Style24">
    <w:name w:val="Символ сноски"/>
    <w:qFormat/>
    <w:rPr/>
  </w:style>
  <w:style w:type="character" w:styleId="Style25">
    <w:name w:val="Символ концевой сноски"/>
    <w:qFormat/>
    <w:rPr/>
  </w:style>
  <w:style w:type="paragraph" w:styleId="Style26">
    <w:name w:val="Заголовок"/>
    <w:basedOn w:val="Normal"/>
    <w:next w:val="Style27"/>
    <w:qFormat/>
    <w:pPr>
      <w:keepNext w:val="true"/>
      <w:spacing w:before="240" w:after="120"/>
    </w:pPr>
    <w:rPr>
      <w:rFonts w:ascii="Liberation Sans" w:hAnsi="Liberation Sans" w:eastAsia="Microsoft YaHei" w:cs="Mangal"/>
      <w:sz w:val="28"/>
      <w:szCs w:val="28"/>
    </w:rPr>
  </w:style>
  <w:style w:type="paragraph" w:styleId="Style27">
    <w:name w:val="Body Text"/>
    <w:basedOn w:val="Normal"/>
    <w:link w:val="af4"/>
    <w:qFormat/>
    <w:pPr>
      <w:spacing w:before="0" w:after="120"/>
    </w:pPr>
    <w:rPr>
      <w:rFonts w:ascii="Times New Roman" w:hAnsi="Times New Roman"/>
      <w:sz w:val="24"/>
    </w:rPr>
  </w:style>
  <w:style w:type="paragraph" w:styleId="Style28">
    <w:name w:val="List"/>
    <w:basedOn w:val="Style27"/>
    <w:pPr/>
    <w:rPr>
      <w:rFonts w:cs="Mangal"/>
    </w:rPr>
  </w:style>
  <w:style w:type="paragraph" w:styleId="Style29">
    <w:name w:val="Caption"/>
    <w:basedOn w:val="Normal"/>
    <w:qFormat/>
    <w:pPr>
      <w:suppressLineNumbers/>
      <w:spacing w:before="120" w:after="120"/>
    </w:pPr>
    <w:rPr>
      <w:rFonts w:cs="Mangal"/>
      <w:i/>
      <w:iCs/>
      <w:sz w:val="24"/>
      <w:szCs w:val="24"/>
    </w:rPr>
  </w:style>
  <w:style w:type="paragraph" w:styleId="Style30">
    <w:name w:val="Указатель"/>
    <w:basedOn w:val="Normal"/>
    <w:qFormat/>
    <w:pPr>
      <w:suppressLineNumbers/>
    </w:pPr>
    <w:rPr>
      <w:rFonts w:cs="Mangal"/>
    </w:rPr>
  </w:style>
  <w:style w:type="paragraph" w:styleId="18" w:customStyle="1">
    <w:name w:val="Просмотренная гиперссылка1"/>
    <w:link w:val="a3"/>
    <w:qFormat/>
    <w:pPr>
      <w:widowControl/>
      <w:bidi w:val="0"/>
      <w:jc w:val="left"/>
    </w:pPr>
    <w:rPr>
      <w:rFonts w:ascii="Times New Roman" w:hAnsi="Times New Roman" w:eastAsia="Times New Roman" w:cs="Times New Roman"/>
      <w:color w:val="800080"/>
      <w:kern w:val="0"/>
      <w:sz w:val="20"/>
      <w:szCs w:val="20"/>
      <w:u w:val="single"/>
      <w:lang w:val="ru-RU" w:eastAsia="ru-RU" w:bidi="ar-SA"/>
    </w:rPr>
  </w:style>
  <w:style w:type="paragraph" w:styleId="19" w:customStyle="1">
    <w:name w:val="Знак сноски1"/>
    <w:link w:val="a4"/>
    <w:qFormat/>
    <w:pPr>
      <w:widowControl/>
      <w:bidi w:val="0"/>
      <w:jc w:val="left"/>
    </w:pPr>
    <w:rPr>
      <w:rFonts w:ascii="Times New Roman" w:hAnsi="Times New Roman" w:eastAsia="Times New Roman" w:cs="Times New Roman"/>
      <w:color w:val="000000"/>
      <w:kern w:val="0"/>
      <w:sz w:val="20"/>
      <w:szCs w:val="20"/>
      <w:vertAlign w:val="superscript"/>
      <w:lang w:val="ru-RU" w:eastAsia="ru-RU" w:bidi="ar-SA"/>
    </w:rPr>
  </w:style>
  <w:style w:type="paragraph" w:styleId="110" w:customStyle="1">
    <w:name w:val="Знак примечания1"/>
    <w:link w:val="a5"/>
    <w:qFormat/>
    <w:pPr>
      <w:widowControl/>
      <w:bidi w:val="0"/>
      <w:jc w:val="left"/>
    </w:pPr>
    <w:rPr>
      <w:rFonts w:ascii="Times New Roman" w:hAnsi="Times New Roman" w:eastAsia="Times New Roman" w:cs="Times New Roman"/>
      <w:color w:val="000000"/>
      <w:kern w:val="0"/>
      <w:sz w:val="16"/>
      <w:szCs w:val="20"/>
      <w:lang w:val="ru-RU" w:eastAsia="ru-RU" w:bidi="ar-SA"/>
    </w:rPr>
  </w:style>
  <w:style w:type="paragraph" w:styleId="112" w:customStyle="1">
    <w:name w:val="Выделение1"/>
    <w:link w:val="a7"/>
    <w:qFormat/>
    <w:pPr>
      <w:widowControl/>
      <w:bidi w:val="0"/>
      <w:jc w:val="left"/>
    </w:pPr>
    <w:rPr>
      <w:rFonts w:ascii="Times New Roman" w:hAnsi="Times New Roman" w:eastAsia="Times New Roman" w:cs="Times New Roman"/>
      <w:i/>
      <w:color w:val="000000"/>
      <w:kern w:val="0"/>
      <w:sz w:val="20"/>
      <w:szCs w:val="20"/>
      <w:lang w:val="ru-RU" w:eastAsia="ru-RU" w:bidi="ar-SA"/>
    </w:rPr>
  </w:style>
  <w:style w:type="paragraph" w:styleId="113" w:customStyle="1">
    <w:name w:val="Гиперссылка1"/>
    <w:link w:val="a8"/>
    <w:qFormat/>
    <w:pPr>
      <w:widowControl/>
      <w:bidi w:val="0"/>
      <w:jc w:val="left"/>
    </w:pPr>
    <w:rPr>
      <w:rFonts w:ascii="Times New Roman" w:hAnsi="Times New Roman" w:eastAsia="Times New Roman" w:cs="Times New Roman"/>
      <w:color w:val="0066CC"/>
      <w:kern w:val="0"/>
      <w:sz w:val="20"/>
      <w:szCs w:val="20"/>
      <w:u w:val="single"/>
      <w:lang w:val="ru-RU" w:eastAsia="ru-RU" w:bidi="ar-SA"/>
    </w:rPr>
  </w:style>
  <w:style w:type="paragraph" w:styleId="114" w:customStyle="1">
    <w:name w:val="Строгий1"/>
    <w:link w:val="a9"/>
    <w:qFormat/>
    <w:pPr>
      <w:widowControl/>
      <w:bidi w:val="0"/>
      <w:jc w:val="left"/>
    </w:pPr>
    <w:rPr>
      <w:rFonts w:ascii="Times New Roman" w:hAnsi="Times New Roman" w:eastAsia="Times New Roman" w:cs="Times New Roman"/>
      <w:b/>
      <w:color w:val="000000"/>
      <w:kern w:val="0"/>
      <w:sz w:val="20"/>
      <w:szCs w:val="20"/>
      <w:lang w:val="ru-RU" w:eastAsia="ru-RU" w:bidi="ar-SA"/>
    </w:rPr>
  </w:style>
  <w:style w:type="paragraph" w:styleId="BalloonText">
    <w:name w:val="Balloon Text"/>
    <w:basedOn w:val="Normal"/>
    <w:link w:val="ab"/>
    <w:qFormat/>
    <w:pPr/>
    <w:rPr>
      <w:rFonts w:ascii="Tahoma" w:hAnsi="Tahoma"/>
      <w:sz w:val="16"/>
    </w:rPr>
  </w:style>
  <w:style w:type="paragraph" w:styleId="BodyText2">
    <w:name w:val="Body Text 2"/>
    <w:basedOn w:val="Normal"/>
    <w:link w:val="22"/>
    <w:qFormat/>
    <w:pPr>
      <w:spacing w:lineRule="auto" w:line="480" w:before="0" w:after="120"/>
    </w:pPr>
    <w:rPr>
      <w:rFonts w:ascii="Times New Roman" w:hAnsi="Times New Roman"/>
      <w:sz w:val="24"/>
    </w:rPr>
  </w:style>
  <w:style w:type="paragraph" w:styleId="Style32">
    <w:name w:val="Endnote Text"/>
    <w:basedOn w:val="Normal"/>
    <w:link w:val="ad"/>
    <w:uiPriority w:val="99"/>
    <w:semiHidden/>
    <w:qFormat/>
    <w:pPr/>
    <w:rPr>
      <w:rFonts w:ascii="Times New Roman" w:hAnsi="Times New Roman"/>
      <w:color w:val="auto"/>
    </w:rPr>
  </w:style>
  <w:style w:type="paragraph" w:styleId="Annotationtext">
    <w:name w:val="annotation text"/>
    <w:basedOn w:val="Normal"/>
    <w:link w:val="af"/>
    <w:uiPriority w:val="99"/>
    <w:qFormat/>
    <w:pPr/>
    <w:rPr>
      <w:rFonts w:ascii="Times New Roman" w:hAnsi="Times New Roman"/>
    </w:rPr>
  </w:style>
  <w:style w:type="paragraph" w:styleId="Annotationsubject">
    <w:name w:val="annotation subject"/>
    <w:basedOn w:val="Annotationtext"/>
    <w:next w:val="Annotationtext"/>
    <w:link w:val="af1"/>
    <w:qFormat/>
    <w:pPr/>
    <w:rPr>
      <w:rFonts w:ascii="Times New Roman CYR" w:hAnsi="Times New Roman CYR"/>
      <w:b/>
    </w:rPr>
  </w:style>
  <w:style w:type="paragraph" w:styleId="81">
    <w:name w:val="TOC 8"/>
    <w:basedOn w:val="Normal"/>
    <w:next w:val="Normal"/>
    <w:link w:val="80"/>
    <w:uiPriority w:val="39"/>
    <w:qFormat/>
    <w:pPr>
      <w:widowControl/>
      <w:bidi w:val="0"/>
      <w:ind w:left="1400" w:hanging="0"/>
      <w:jc w:val="left"/>
    </w:pPr>
    <w:rPr>
      <w:rFonts w:ascii="XO Thames" w:hAnsi="XO Thames"/>
      <w:color w:val="000000"/>
      <w:sz w:val="28"/>
    </w:rPr>
  </w:style>
  <w:style w:type="paragraph" w:styleId="Style33">
    <w:name w:val="Header"/>
    <w:basedOn w:val="Normal"/>
    <w:link w:val="17"/>
    <w:uiPriority w:val="99"/>
    <w:qFormat/>
    <w:pPr>
      <w:tabs>
        <w:tab w:val="clear" w:pos="709"/>
        <w:tab w:val="center" w:pos="4677" w:leader="none"/>
        <w:tab w:val="right" w:pos="9355" w:leader="none"/>
      </w:tabs>
    </w:pPr>
    <w:rPr/>
  </w:style>
  <w:style w:type="paragraph" w:styleId="91">
    <w:name w:val="TOC 9"/>
    <w:basedOn w:val="Normal"/>
    <w:next w:val="Normal"/>
    <w:link w:val="90"/>
    <w:uiPriority w:val="39"/>
    <w:qFormat/>
    <w:pPr>
      <w:widowControl/>
      <w:bidi w:val="0"/>
      <w:ind w:left="1600" w:hanging="0"/>
      <w:jc w:val="left"/>
    </w:pPr>
    <w:rPr>
      <w:rFonts w:ascii="XO Thames" w:hAnsi="XO Thames"/>
      <w:color w:val="000000"/>
      <w:sz w:val="28"/>
    </w:rPr>
  </w:style>
  <w:style w:type="paragraph" w:styleId="71">
    <w:name w:val="TOC 7"/>
    <w:basedOn w:val="Normal"/>
    <w:next w:val="Normal"/>
    <w:link w:val="70"/>
    <w:uiPriority w:val="39"/>
    <w:qFormat/>
    <w:pPr>
      <w:widowControl/>
      <w:bidi w:val="0"/>
      <w:ind w:left="1200" w:hanging="0"/>
      <w:jc w:val="left"/>
    </w:pPr>
    <w:rPr>
      <w:rFonts w:ascii="XO Thames" w:hAnsi="XO Thames"/>
      <w:color w:val="000000"/>
      <w:sz w:val="28"/>
    </w:rPr>
  </w:style>
  <w:style w:type="paragraph" w:styleId="115">
    <w:name w:val="TOC 1"/>
    <w:basedOn w:val="Normal"/>
    <w:next w:val="Normal"/>
    <w:link w:val="19"/>
    <w:uiPriority w:val="39"/>
    <w:qFormat/>
    <w:pPr>
      <w:widowControl/>
      <w:bidi w:val="0"/>
      <w:jc w:val="left"/>
    </w:pPr>
    <w:rPr>
      <w:rFonts w:ascii="XO Thames" w:hAnsi="XO Thames"/>
      <w:b/>
      <w:color w:val="000000"/>
      <w:sz w:val="28"/>
    </w:rPr>
  </w:style>
  <w:style w:type="paragraph" w:styleId="63">
    <w:name w:val="TOC 6"/>
    <w:basedOn w:val="Normal"/>
    <w:next w:val="Normal"/>
    <w:link w:val="62"/>
    <w:uiPriority w:val="39"/>
    <w:qFormat/>
    <w:pPr>
      <w:widowControl/>
      <w:bidi w:val="0"/>
      <w:ind w:left="1000" w:hanging="0"/>
      <w:jc w:val="left"/>
    </w:pPr>
    <w:rPr>
      <w:rFonts w:ascii="XO Thames" w:hAnsi="XO Thames"/>
      <w:color w:val="000000"/>
      <w:sz w:val="28"/>
    </w:rPr>
  </w:style>
  <w:style w:type="paragraph" w:styleId="34">
    <w:name w:val="TOC 3"/>
    <w:basedOn w:val="Normal"/>
    <w:next w:val="Normal"/>
    <w:link w:val="32"/>
    <w:uiPriority w:val="39"/>
    <w:qFormat/>
    <w:pPr>
      <w:widowControl/>
      <w:bidi w:val="0"/>
      <w:ind w:left="400" w:hanging="0"/>
      <w:jc w:val="left"/>
    </w:pPr>
    <w:rPr>
      <w:rFonts w:ascii="XO Thames" w:hAnsi="XO Thames"/>
      <w:color w:val="000000"/>
      <w:sz w:val="28"/>
    </w:rPr>
  </w:style>
  <w:style w:type="paragraph" w:styleId="25">
    <w:name w:val="TOC 2"/>
    <w:basedOn w:val="Normal"/>
    <w:next w:val="Normal"/>
    <w:link w:val="24"/>
    <w:uiPriority w:val="39"/>
    <w:pPr>
      <w:widowControl/>
      <w:bidi w:val="0"/>
      <w:ind w:left="200" w:hanging="0"/>
      <w:jc w:val="left"/>
    </w:pPr>
    <w:rPr>
      <w:rFonts w:ascii="XO Thames" w:hAnsi="XO Thames"/>
      <w:color w:val="000000"/>
      <w:sz w:val="28"/>
    </w:rPr>
  </w:style>
  <w:style w:type="paragraph" w:styleId="43">
    <w:name w:val="TOC 4"/>
    <w:basedOn w:val="Normal"/>
    <w:next w:val="Normal"/>
    <w:link w:val="42"/>
    <w:uiPriority w:val="39"/>
    <w:pPr>
      <w:widowControl/>
      <w:bidi w:val="0"/>
      <w:ind w:left="600" w:hanging="0"/>
      <w:jc w:val="left"/>
    </w:pPr>
    <w:rPr>
      <w:rFonts w:ascii="XO Thames" w:hAnsi="XO Thames"/>
      <w:color w:val="000000"/>
      <w:sz w:val="28"/>
    </w:rPr>
  </w:style>
  <w:style w:type="paragraph" w:styleId="53">
    <w:name w:val="TOC 5"/>
    <w:basedOn w:val="Normal"/>
    <w:next w:val="Normal"/>
    <w:link w:val="52"/>
    <w:uiPriority w:val="39"/>
    <w:qFormat/>
    <w:pPr>
      <w:widowControl/>
      <w:bidi w:val="0"/>
      <w:ind w:left="800" w:hanging="0"/>
      <w:jc w:val="left"/>
    </w:pPr>
    <w:rPr>
      <w:rFonts w:ascii="XO Thames" w:hAnsi="XO Thames"/>
      <w:color w:val="000000"/>
      <w:sz w:val="28"/>
    </w:rPr>
  </w:style>
  <w:style w:type="paragraph" w:styleId="Style34">
    <w:name w:val="Title"/>
    <w:basedOn w:val="Normal"/>
    <w:next w:val="Normal"/>
    <w:link w:val="af6"/>
    <w:uiPriority w:val="10"/>
    <w:qFormat/>
    <w:pPr>
      <w:widowControl/>
      <w:bidi w:val="0"/>
      <w:spacing w:before="567" w:after="567"/>
      <w:jc w:val="center"/>
    </w:pPr>
    <w:rPr>
      <w:rFonts w:ascii="XO Thames" w:hAnsi="XO Thames"/>
      <w:b/>
      <w:caps/>
      <w:color w:val="000000"/>
      <w:sz w:val="40"/>
    </w:rPr>
  </w:style>
  <w:style w:type="paragraph" w:styleId="Style35">
    <w:name w:val="Footer"/>
    <w:basedOn w:val="Normal"/>
    <w:link w:val="1a"/>
    <w:qFormat/>
    <w:pPr>
      <w:tabs>
        <w:tab w:val="clear" w:pos="709"/>
        <w:tab w:val="center" w:pos="4677" w:leader="none"/>
        <w:tab w:val="right" w:pos="9355" w:leader="none"/>
      </w:tabs>
    </w:pPr>
    <w:rPr/>
  </w:style>
  <w:style w:type="paragraph" w:styleId="NormalWeb">
    <w:name w:val="Normal (Web)"/>
    <w:basedOn w:val="Normal"/>
    <w:link w:val="af9"/>
    <w:qFormat/>
    <w:pPr>
      <w:spacing w:before="120" w:after="120"/>
      <w:ind w:left="75" w:right="75" w:firstLine="240"/>
    </w:pPr>
    <w:rPr>
      <w:rFonts w:ascii="Times New Roman" w:hAnsi="Times New Roman"/>
      <w:sz w:val="24"/>
    </w:rPr>
  </w:style>
  <w:style w:type="paragraph" w:styleId="BodyText3">
    <w:name w:val="Body Text 3"/>
    <w:basedOn w:val="Normal"/>
    <w:link w:val="34"/>
    <w:qFormat/>
    <w:pPr>
      <w:spacing w:before="0" w:after="120"/>
    </w:pPr>
    <w:rPr>
      <w:rFonts w:ascii="Times New Roman" w:hAnsi="Times New Roman"/>
      <w:sz w:val="16"/>
    </w:rPr>
  </w:style>
  <w:style w:type="paragraph" w:styleId="Style36">
    <w:name w:val="Subtitle"/>
    <w:basedOn w:val="Normal"/>
    <w:next w:val="Normal"/>
    <w:link w:val="afb"/>
    <w:uiPriority w:val="11"/>
    <w:qFormat/>
    <w:pPr>
      <w:widowControl/>
      <w:bidi w:val="0"/>
      <w:jc w:val="both"/>
    </w:pPr>
    <w:rPr>
      <w:rFonts w:ascii="XO Thames" w:hAnsi="XO Thames"/>
      <w:i/>
      <w:color w:val="000000"/>
      <w:sz w:val="24"/>
    </w:rPr>
  </w:style>
  <w:style w:type="paragraph" w:styleId="HTMLPreformatted">
    <w:name w:val="HTML Preformatted"/>
    <w:basedOn w:val="Normal"/>
    <w:link w:val="HTML0"/>
    <w:uiPriority w:val="99"/>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pPr>
    <w:rPr>
      <w:rFonts w:ascii="Courier New" w:hAnsi="Courier New"/>
    </w:rPr>
  </w:style>
  <w:style w:type="paragraph" w:styleId="116" w:customStyle="1">
    <w:name w:val="Основной шрифт абзаца1"/>
    <w:qFormat/>
    <w:pPr>
      <w:widowControl/>
      <w:bidi w:val="0"/>
      <w:jc w:val="left"/>
    </w:pPr>
    <w:rPr>
      <w:rFonts w:ascii="Times New Roman" w:hAnsi="Times New Roman" w:eastAsia="Times New Roman" w:cs="Times New Roman"/>
      <w:color w:val="000000"/>
      <w:kern w:val="0"/>
      <w:sz w:val="20"/>
      <w:szCs w:val="20"/>
      <w:lang w:val="ru-RU" w:eastAsia="ru-RU" w:bidi="ar-SA"/>
    </w:rPr>
  </w:style>
  <w:style w:type="paragraph" w:styleId="FontStyle14" w:customStyle="1">
    <w:name w:val="Font Style14"/>
    <w:link w:val="FontStyle141"/>
    <w:qFormat/>
    <w:pPr>
      <w:widowControl/>
      <w:bidi w:val="0"/>
      <w:jc w:val="left"/>
    </w:pPr>
    <w:rPr>
      <w:rFonts w:ascii="Times New Roman" w:hAnsi="Times New Roman" w:eastAsia="Times New Roman" w:cs="Times New Roman"/>
      <w:b/>
      <w:color w:val="000000"/>
      <w:kern w:val="0"/>
      <w:sz w:val="26"/>
      <w:szCs w:val="20"/>
      <w:lang w:val="ru-RU" w:eastAsia="ru-RU" w:bidi="ar-SA"/>
    </w:rPr>
  </w:style>
  <w:style w:type="paragraph" w:styleId="FontStyle11" w:customStyle="1">
    <w:name w:val="Font Style11"/>
    <w:link w:val="FontStyle111"/>
    <w:qFormat/>
    <w:pPr>
      <w:widowControl/>
      <w:bidi w:val="0"/>
      <w:jc w:val="left"/>
    </w:pPr>
    <w:rPr>
      <w:rFonts w:ascii="Times New Roman" w:hAnsi="Times New Roman" w:eastAsia="Times New Roman" w:cs="Times New Roman"/>
      <w:b/>
      <w:color w:val="000000"/>
      <w:kern w:val="0"/>
      <w:sz w:val="26"/>
      <w:szCs w:val="20"/>
      <w:lang w:val="ru-RU" w:eastAsia="ru-RU" w:bidi="ar-SA"/>
    </w:rPr>
  </w:style>
  <w:style w:type="paragraph" w:styleId="Style110" w:customStyle="1">
    <w:name w:val="Style1"/>
    <w:basedOn w:val="Normal"/>
    <w:link w:val="Style11"/>
    <w:qFormat/>
    <w:pPr>
      <w:widowControl w:val="false"/>
      <w:spacing w:lineRule="exact" w:line="323"/>
      <w:ind w:firstLine="734"/>
      <w:jc w:val="both"/>
    </w:pPr>
    <w:rPr>
      <w:rFonts w:ascii="Times New Roman" w:hAnsi="Times New Roman"/>
      <w:sz w:val="24"/>
    </w:rPr>
  </w:style>
  <w:style w:type="paragraph" w:styleId="Style210" w:customStyle="1">
    <w:name w:val="Style2"/>
    <w:basedOn w:val="Normal"/>
    <w:link w:val="Style21"/>
    <w:qFormat/>
    <w:pPr>
      <w:widowControl w:val="false"/>
      <w:spacing w:lineRule="exact" w:line="322"/>
      <w:jc w:val="both"/>
    </w:pPr>
    <w:rPr>
      <w:rFonts w:ascii="Times New Roman" w:hAnsi="Times New Roman"/>
      <w:sz w:val="24"/>
    </w:rPr>
  </w:style>
  <w:style w:type="paragraph" w:styleId="Style37" w:customStyle="1">
    <w:name w:val="Верхний колонтитул Знак"/>
    <w:link w:val="110"/>
    <w:qFormat/>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ConsPlusNormal" w:customStyle="1">
    <w:name w:val="ConsPlusNormal Знак"/>
    <w:link w:val="ConsPlusNormal1"/>
    <w:qFormat/>
    <w:pPr>
      <w:widowControl w:val="false"/>
      <w:bidi w:val="0"/>
      <w:ind w:firstLine="720"/>
      <w:jc w:val="left"/>
    </w:pPr>
    <w:rPr>
      <w:rFonts w:ascii="Arial" w:hAnsi="Arial" w:eastAsia="Times New Roman" w:cs="Times New Roman"/>
      <w:color w:val="000000"/>
      <w:kern w:val="0"/>
      <w:sz w:val="20"/>
      <w:szCs w:val="20"/>
      <w:lang w:val="ru-RU" w:eastAsia="ru-RU" w:bidi="ar-SA"/>
    </w:rPr>
  </w:style>
  <w:style w:type="paragraph" w:styleId="Western" w:customStyle="1">
    <w:name w:val="western"/>
    <w:basedOn w:val="Normal"/>
    <w:link w:val="western1"/>
    <w:qFormat/>
    <w:pPr>
      <w:spacing w:beforeAutospacing="1" w:afterAutospacing="1"/>
    </w:pPr>
    <w:rPr>
      <w:rFonts w:ascii="Times New Roman" w:hAnsi="Times New Roman"/>
      <w:sz w:val="24"/>
    </w:rPr>
  </w:style>
  <w:style w:type="paragraph" w:styleId="Style42" w:customStyle="1">
    <w:name w:val="Style4"/>
    <w:basedOn w:val="Normal"/>
    <w:link w:val="Style41"/>
    <w:qFormat/>
    <w:pPr>
      <w:widowControl w:val="false"/>
      <w:spacing w:lineRule="exact" w:line="322"/>
      <w:ind w:firstLine="730"/>
      <w:jc w:val="both"/>
    </w:pPr>
    <w:rPr>
      <w:rFonts w:ascii="Times New Roman" w:hAnsi="Times New Roman"/>
      <w:sz w:val="24"/>
    </w:rPr>
  </w:style>
  <w:style w:type="paragraph" w:styleId="Style38" w:customStyle="1">
    <w:name w:val="основной текст документа"/>
    <w:basedOn w:val="Normal"/>
    <w:link w:val="1d"/>
    <w:qFormat/>
    <w:pPr>
      <w:spacing w:before="120" w:after="120"/>
      <w:jc w:val="both"/>
    </w:pPr>
    <w:rPr>
      <w:rFonts w:ascii="Times New Roman" w:hAnsi="Times New Roman"/>
      <w:sz w:val="24"/>
    </w:rPr>
  </w:style>
  <w:style w:type="paragraph" w:styleId="ConsPlusNonformat" w:customStyle="1">
    <w:name w:val="ConsPlusNonformat"/>
    <w:link w:val="ConsPlusNonformat1"/>
    <w:qFormat/>
    <w:pPr>
      <w:widowControl w:val="false"/>
      <w:bidi w:val="0"/>
      <w:jc w:val="left"/>
    </w:pPr>
    <w:rPr>
      <w:rFonts w:ascii="Courier New" w:hAnsi="Courier New" w:eastAsia="Times New Roman" w:cs="Times New Roman"/>
      <w:color w:val="000000"/>
      <w:kern w:val="0"/>
      <w:sz w:val="20"/>
      <w:szCs w:val="20"/>
      <w:lang w:val="ru-RU" w:eastAsia="ru-RU" w:bidi="ar-SA"/>
    </w:rPr>
  </w:style>
  <w:style w:type="paragraph" w:styleId="Style82" w:customStyle="1">
    <w:name w:val="Style8"/>
    <w:basedOn w:val="Normal"/>
    <w:link w:val="Style81"/>
    <w:qFormat/>
    <w:pPr>
      <w:widowControl w:val="false"/>
      <w:spacing w:lineRule="exact" w:line="245"/>
      <w:ind w:firstLine="562"/>
      <w:jc w:val="both"/>
    </w:pPr>
    <w:rPr>
      <w:rFonts w:ascii="Times New Roman" w:hAnsi="Times New Roman"/>
      <w:sz w:val="24"/>
    </w:rPr>
  </w:style>
  <w:style w:type="paragraph" w:styleId="Style39" w:customStyle="1">
    <w:name w:val="Нижний колонтитул Знак"/>
    <w:link w:val="25"/>
    <w:qFormat/>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Footnote" w:customStyle="1">
    <w:name w:val="Footnote"/>
    <w:basedOn w:val="Normal"/>
    <w:link w:val="Footnote1"/>
    <w:qFormat/>
    <w:pPr/>
    <w:rPr/>
  </w:style>
  <w:style w:type="paragraph" w:styleId="Style72" w:customStyle="1">
    <w:name w:val="Style7"/>
    <w:basedOn w:val="Normal"/>
    <w:link w:val="Style71"/>
    <w:qFormat/>
    <w:pPr>
      <w:widowControl w:val="false"/>
      <w:spacing w:lineRule="exact" w:line="247"/>
      <w:ind w:left="638" w:hanging="638"/>
    </w:pPr>
    <w:rPr>
      <w:rFonts w:ascii="Times New Roman" w:hAnsi="Times New Roman"/>
      <w:sz w:val="24"/>
    </w:rPr>
  </w:style>
  <w:style w:type="paragraph" w:styleId="HeaderandFooter" w:customStyle="1">
    <w:name w:val="Header and Footer"/>
    <w:link w:val="HeaderandFooter1"/>
    <w:qFormat/>
    <w:pPr>
      <w:widowControl/>
      <w:bidi w:val="0"/>
      <w:jc w:val="both"/>
    </w:pPr>
    <w:rPr>
      <w:rFonts w:ascii="XO Thames" w:hAnsi="XO Thames" w:eastAsia="Times New Roman" w:cs="Times New Roman"/>
      <w:color w:val="000000"/>
      <w:kern w:val="0"/>
      <w:sz w:val="20"/>
      <w:szCs w:val="20"/>
      <w:lang w:val="ru-RU" w:eastAsia="ru-RU" w:bidi="ar-SA"/>
    </w:rPr>
  </w:style>
  <w:style w:type="paragraph" w:styleId="Style76" w:customStyle="1">
    <w:name w:val="_Style 76"/>
    <w:link w:val="Style77"/>
    <w:semiHidden/>
    <w:unhideWhenUsed/>
    <w:qFormat/>
    <w:pPr>
      <w:widowControl/>
      <w:bidi w:val="0"/>
      <w:jc w:val="left"/>
    </w:pPr>
    <w:rPr>
      <w:rFonts w:ascii="Times New Roman CYR" w:hAnsi="Times New Roman CYR" w:eastAsia="Times New Roman" w:cs="Times New Roman"/>
      <w:color w:val="000000"/>
      <w:kern w:val="0"/>
      <w:sz w:val="20"/>
      <w:szCs w:val="20"/>
      <w:lang w:val="ru-RU" w:eastAsia="ru-RU" w:bidi="ar-SA"/>
    </w:rPr>
  </w:style>
  <w:style w:type="paragraph" w:styleId="Style62" w:customStyle="1">
    <w:name w:val="Style6"/>
    <w:basedOn w:val="Normal"/>
    <w:link w:val="Style61"/>
    <w:qFormat/>
    <w:pPr>
      <w:widowControl w:val="false"/>
      <w:spacing w:lineRule="exact" w:line="245"/>
      <w:ind w:firstLine="566"/>
      <w:jc w:val="both"/>
    </w:pPr>
    <w:rPr>
      <w:rFonts w:ascii="Times New Roman" w:hAnsi="Times New Roman"/>
      <w:sz w:val="24"/>
    </w:rPr>
  </w:style>
  <w:style w:type="paragraph" w:styleId="Default" w:customStyle="1">
    <w:name w:val="Default"/>
    <w:link w:val="Default1"/>
    <w:qFormat/>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FontStyle12" w:customStyle="1">
    <w:name w:val="Font Style12"/>
    <w:link w:val="FontStyle121"/>
    <w:qFormat/>
    <w:pPr>
      <w:widowControl/>
      <w:bidi w:val="0"/>
      <w:jc w:val="left"/>
    </w:pPr>
    <w:rPr>
      <w:rFonts w:ascii="Times New Roman" w:hAnsi="Times New Roman" w:eastAsia="Times New Roman" w:cs="Times New Roman"/>
      <w:color w:val="000000"/>
      <w:kern w:val="0"/>
      <w:sz w:val="26"/>
      <w:szCs w:val="20"/>
      <w:lang w:val="ru-RU" w:eastAsia="ru-RU" w:bidi="ar-SA"/>
    </w:rPr>
  </w:style>
  <w:style w:type="paragraph" w:styleId="NoSpacing">
    <w:name w:val="No Spacing"/>
    <w:link w:val="aff1"/>
    <w:qFormat/>
    <w:pPr>
      <w:widowControl/>
      <w:bidi w:val="0"/>
      <w:jc w:val="left"/>
    </w:pPr>
    <w:rPr>
      <w:rFonts w:ascii="Calibri" w:hAnsi="Calibri" w:eastAsia="Times New Roman" w:cs="Times New Roman"/>
      <w:color w:val="000000"/>
      <w:kern w:val="0"/>
      <w:sz w:val="22"/>
      <w:szCs w:val="20"/>
      <w:lang w:val="ru-RU" w:eastAsia="ru-RU" w:bidi="ar-SA"/>
    </w:rPr>
  </w:style>
  <w:style w:type="paragraph" w:styleId="Style310" w:customStyle="1">
    <w:name w:val="Style3"/>
    <w:basedOn w:val="Normal"/>
    <w:link w:val="Style31"/>
    <w:qFormat/>
    <w:pPr>
      <w:widowControl w:val="false"/>
    </w:pPr>
    <w:rPr>
      <w:rFonts w:ascii="Times New Roman" w:hAnsi="Times New Roman"/>
      <w:sz w:val="24"/>
    </w:rPr>
  </w:style>
  <w:style w:type="paragraph" w:styleId="Fn2r" w:customStyle="1">
    <w:name w:val="fn2r"/>
    <w:basedOn w:val="Normal"/>
    <w:link w:val="fn2r1"/>
    <w:qFormat/>
    <w:pPr>
      <w:spacing w:beforeAutospacing="1" w:afterAutospacing="1"/>
    </w:pPr>
    <w:rPr>
      <w:rFonts w:ascii="Times New Roman" w:hAnsi="Times New Roman"/>
      <w:sz w:val="24"/>
    </w:rPr>
  </w:style>
  <w:style w:type="paragraph" w:styleId="Style52" w:customStyle="1">
    <w:name w:val="Style5"/>
    <w:basedOn w:val="Normal"/>
    <w:link w:val="Style51"/>
    <w:qFormat/>
    <w:pPr>
      <w:widowControl w:val="false"/>
    </w:pPr>
    <w:rPr>
      <w:rFonts w:ascii="Times New Roman" w:hAnsi="Times New Roman"/>
      <w:sz w:val="24"/>
    </w:rPr>
  </w:style>
  <w:style w:type="paragraph" w:styleId="ConsPlusNormal2" w:customStyle="1">
    <w:name w:val="ConsPlusNormal"/>
    <w:link w:val="ConsPlusNormal10"/>
    <w:qFormat/>
    <w:pPr>
      <w:widowControl w:val="false"/>
      <w:bidi w:val="0"/>
      <w:ind w:firstLine="720"/>
      <w:jc w:val="left"/>
    </w:pPr>
    <w:rPr>
      <w:rFonts w:ascii="Arial" w:hAnsi="Arial" w:eastAsia="Times New Roman" w:cs="Times New Roman"/>
      <w:color w:val="000000"/>
      <w:kern w:val="0"/>
      <w:sz w:val="20"/>
      <w:szCs w:val="20"/>
      <w:lang w:val="ru-RU" w:eastAsia="ru-RU" w:bidi="ar-SA"/>
    </w:rPr>
  </w:style>
  <w:style w:type="paragraph" w:styleId="ListParagraph">
    <w:name w:val="List Paragraph"/>
    <w:basedOn w:val="Normal"/>
    <w:link w:val="aff3"/>
    <w:uiPriority w:val="34"/>
    <w:qFormat/>
    <w:pPr>
      <w:spacing w:before="0" w:after="0"/>
      <w:ind w:left="720" w:hanging="0"/>
      <w:contextualSpacing/>
    </w:pPr>
    <w:rPr>
      <w:rFonts w:ascii="Arial Unicode MS" w:hAnsi="Arial Unicode MS"/>
      <w:sz w:val="24"/>
    </w:rPr>
  </w:style>
  <w:style w:type="paragraph" w:styleId="TableParagraph" w:customStyle="1">
    <w:name w:val="Table Paragraph"/>
    <w:basedOn w:val="Normal"/>
    <w:link w:val="TableParagraph1"/>
    <w:qFormat/>
    <w:pPr>
      <w:widowControl w:val="false"/>
    </w:pPr>
    <w:rPr>
      <w:rFonts w:ascii="Times New Roman" w:hAnsi="Times New Roman"/>
      <w:sz w:val="22"/>
    </w:rPr>
  </w:style>
  <w:style w:type="paragraph" w:styleId="FontStyle13" w:customStyle="1">
    <w:name w:val="Font Style13"/>
    <w:link w:val="FontStyle131"/>
    <w:qFormat/>
    <w:pPr>
      <w:widowControl/>
      <w:bidi w:val="0"/>
      <w:jc w:val="left"/>
    </w:pPr>
    <w:rPr>
      <w:rFonts w:ascii="Times New Roman" w:hAnsi="Times New Roman" w:eastAsia="Times New Roman" w:cs="Times New Roman"/>
      <w:color w:val="000000"/>
      <w:kern w:val="0"/>
      <w:sz w:val="26"/>
      <w:szCs w:val="20"/>
      <w:lang w:val="ru-RU" w:eastAsia="ru-RU" w:bidi="ar-SA"/>
    </w:rPr>
  </w:style>
  <w:style w:type="paragraph" w:styleId="Style40">
    <w:name w:val="Footnote Text"/>
    <w:basedOn w:val="Normal"/>
    <w:link w:val="aff5"/>
    <w:uiPriority w:val="99"/>
    <w:semiHidden/>
    <w:unhideWhenUsed/>
    <w:rsid w:val="00ca2d37"/>
    <w:pPr/>
    <w:rPr/>
  </w:style>
  <w:style w:type="paragraph" w:styleId="S3" w:customStyle="1">
    <w:name w:val="s_3"/>
    <w:basedOn w:val="Normal"/>
    <w:qFormat/>
    <w:rsid w:val="004d2244"/>
    <w:pPr>
      <w:spacing w:beforeAutospacing="1" w:afterAutospacing="1"/>
    </w:pPr>
    <w:rPr>
      <w:rFonts w:ascii="Times New Roman" w:hAnsi="Times New Roman"/>
      <w:color w:val="auto"/>
      <w:sz w:val="24"/>
      <w:szCs w:val="24"/>
    </w:rPr>
  </w:style>
  <w:style w:type="paragraph" w:styleId="S91" w:customStyle="1">
    <w:name w:val="s_91"/>
    <w:basedOn w:val="Normal"/>
    <w:qFormat/>
    <w:rsid w:val="004d2244"/>
    <w:pPr>
      <w:spacing w:beforeAutospacing="1" w:afterAutospacing="1"/>
    </w:pPr>
    <w:rPr>
      <w:rFonts w:ascii="Times New Roman" w:hAnsi="Times New Roman"/>
      <w:color w:val="auto"/>
      <w:sz w:val="24"/>
      <w:szCs w:val="24"/>
    </w:rPr>
  </w:style>
  <w:style w:type="paragraph" w:styleId="Style43">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c">
    <w:name w:val="Table Grid"/>
    <w:basedOn w:val="a1"/>
    <w:uiPriority w:val="9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Normal">
    <w:name w:val="Table Normal"/>
    <w:qFormat/>
    <w:rPr>
      <w:sz w:val="22"/>
    </w:rPr>
    <w:tblPr>
      <w:tblCellMar>
        <w:top w:w="0" w:type="dxa"/>
        <w:left w:w="0" w:type="dxa"/>
        <w:bottom w:w="0" w:type="dxa"/>
        <w:right w:w="0" w:type="dxa"/>
      </w:tblCellMar>
    </w:tblPr>
  </w:style>
  <w:style w:type="table" w:customStyle="1" w:styleId="35">
    <w:name w:val="Сетка таблицы3"/>
    <w:basedOn w:val="a1"/>
    <w:uiPriority w:val="99"/>
    <w:qFormat/>
    <w:rsid w:val="00d564f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suslugi.ru/" TargetMode="External"/><Relationship Id="rId4" Type="http://schemas.openxmlformats.org/officeDocument/2006/relationships/hyperlink" Target="https://gosuslugi.samregion.ru/" TargetMode="External"/><Relationship Id="rId5" Type="http://schemas.openxmlformats.org/officeDocument/2006/relationships/hyperlink" Target="consultantplus://offline/ref=8A17C20CAA7E96EFC6228537E7BE6FE5E7D48118AD87FC9D2D8A679BEB502ED04C2402645AAABAB4A0B54420C57A4974DA9F3B2EE9A1479161618EF5dAI" TargetMode="External"/><Relationship Id="rId6" Type="http://schemas.openxmlformats.org/officeDocument/2006/relationships/hyperlink" Target="consultantplus://offline/ref=58FA27364236BC7319F8A2A9166E5F0AFC78567207E14BFC8806F66AE5F21D527AEA374B68E13B99FF3C18CFCA154E13ED04A9BC82EDaDF" TargetMode="External"/><Relationship Id="rId7" Type="http://schemas.openxmlformats.org/officeDocument/2006/relationships/hyperlink" Target="consultantplus://offline/ref=CE1832941FB2405E7C72FAB9CA5ABD4C6416DB5528D952C1B7AA24C229668740C692FD62C9EE09EB6A2E98D048DAD0CC8776FF5852F100G" TargetMode="External"/><Relationship Id="rId8" Type="http://schemas.openxmlformats.org/officeDocument/2006/relationships/hyperlink" Target="consultantplus://offline/ref=6289369182ADB4E902B10CEE158A6D171B6714AF8959DC99B161E0D6C5C138F79FFF97FF4368D12AB165DBE2CD3FB5D94DBC0BE18B13EB4D7AD68842oCp6G" TargetMode="External"/><Relationship Id="rId9" Type="http://schemas.openxmlformats.org/officeDocument/2006/relationships/hyperlink" Target="consultantplus://offline/ref=6289369182ADB4E902B10CEE158A6D171B6714AF8959DC99B161E0D6C5C138F79FFF97FF4368D12AB165DBE1CF3FB5D94DBC0BE18B13EB4D7AD68842oCp6G" TargetMode="External"/><Relationship Id="rId10" Type="http://schemas.openxmlformats.org/officeDocument/2006/relationships/hyperlink" Target="consultantplus://offline/ref=6289369182ADB4E902B10CEE158A6D171B6714AF8959DC99B161E0D6C5C138F79FFF97FF4368D12AB165DBE2CD3FB5D94DBC0BE18B13EB4D7AD68842oCp6G" TargetMode="External"/><Relationship Id="rId11" Type="http://schemas.openxmlformats.org/officeDocument/2006/relationships/hyperlink" Target="https://mfc63.samregion.ru/" TargetMode="External"/><Relationship Id="rId12" Type="http://schemas.openxmlformats.org/officeDocument/2006/relationships/hyperlink" Target="https://lk.svgk.ru/login" TargetMode="External"/><Relationship Id="rId13" Type="http://schemas.openxmlformats.org/officeDocument/2006/relationships/header" Target="header1.xml"/><Relationship Id="rId14" Type="http://schemas.openxmlformats.org/officeDocument/2006/relationships/hyperlink" Target="consultantplus://offline/ref=F6D00B93CE1A66102DAA9798B2967981D5D7E292609DC5A39F88544DAA6EAEBC89B626E1B94F6BDCE350CCEE46o1m4I" TargetMode="Externa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864DA-9679-407D-AFE2-D61ED6B4A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LibreOffice/6.1.4.2$Windows_X86_64 LibreOffice_project/9d0f32d1f0b509096fd65e0d4bec26ddd1938fd3</Application>
  <Pages>28</Pages>
  <Words>7761</Words>
  <Characters>61423</Characters>
  <CharactersWithSpaces>69390</CharactersWithSpaces>
  <Paragraphs>478</Paragraphs>
  <Company>svgk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2024-01-12T04:56:00Z</dcterms:created>
  <dc:creator>Юдаков Андрей Александрович</dc:creator>
  <dc:description/>
  <dc:language>ru-RU</dc:language>
  <cp:lastModifiedBy/>
  <cp:lastPrinted>2023-12-21T11:52:00Z</cp:lastPrinted>
  <dcterms:modified xsi:type="dcterms:W3CDTF">2024-01-23T14:25:13Z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svgk</vt:lpwstr>
  </property>
  <property fmtid="{D5CDD505-2E9C-101B-9397-08002B2CF9AE}" pid="4" name="DocSecurity">
    <vt:i4>0</vt:i4>
  </property>
  <property fmtid="{D5CDD505-2E9C-101B-9397-08002B2CF9AE}" pid="5" name="HyperlinksChanged">
    <vt:bool>0</vt:bool>
  </property>
  <property fmtid="{D5CDD505-2E9C-101B-9397-08002B2CF9AE}" pid="6" name="ICV">
    <vt:lpwstr>1668B05F228E4B5BADCA5C05E9C1579E</vt:lpwstr>
  </property>
  <property fmtid="{D5CDD505-2E9C-101B-9397-08002B2CF9AE}" pid="7" name="KSOProductBuildVer">
    <vt:lpwstr>1049-11.2.0.11498</vt:lpwstr>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